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51991" w14:textId="77777777" w:rsidR="00A351A2" w:rsidRDefault="00A351A2" w:rsidP="00E82230">
      <w:pPr>
        <w:jc w:val="center"/>
        <w:rPr>
          <w:rFonts w:ascii="Verdana" w:eastAsia="Times New Roman" w:hAnsi="Verdana" w:cs="Times New Roman"/>
          <w:color w:val="1A1A1A"/>
          <w:shd w:val="clear" w:color="auto" w:fill="FFFFFF"/>
        </w:rPr>
      </w:pPr>
      <w:r>
        <w:rPr>
          <w:rFonts w:ascii="Verdana" w:eastAsia="Times New Roman" w:hAnsi="Verdana" w:cs="Times New Roman"/>
          <w:noProof/>
          <w:color w:val="1A1A1A"/>
          <w:shd w:val="clear" w:color="auto" w:fill="FFFFFF"/>
        </w:rPr>
        <w:drawing>
          <wp:inline distT="0" distB="0" distL="0" distR="0" wp14:anchorId="0DDD07CE" wp14:editId="34222869">
            <wp:extent cx="3086100" cy="76116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 Kentucky Kid Rock Tribute Show Band Logo.png"/>
                    <pic:cNvPicPr/>
                  </pic:nvPicPr>
                  <pic:blipFill>
                    <a:blip r:embed="rId6">
                      <a:extLst>
                        <a:ext uri="{28A0092B-C50C-407E-A947-70E740481C1C}">
                          <a14:useLocalDpi xmlns:a14="http://schemas.microsoft.com/office/drawing/2010/main" val="0"/>
                        </a:ext>
                      </a:extLst>
                    </a:blip>
                    <a:stretch>
                      <a:fillRect/>
                    </a:stretch>
                  </pic:blipFill>
                  <pic:spPr>
                    <a:xfrm>
                      <a:off x="0" y="0"/>
                      <a:ext cx="3086100" cy="761167"/>
                    </a:xfrm>
                    <a:prstGeom prst="rect">
                      <a:avLst/>
                    </a:prstGeom>
                  </pic:spPr>
                </pic:pic>
              </a:graphicData>
            </a:graphic>
          </wp:inline>
        </w:drawing>
      </w:r>
    </w:p>
    <w:p w14:paraId="4EB5BC2F" w14:textId="77777777" w:rsidR="00A351A2" w:rsidRDefault="00A351A2" w:rsidP="00C2470E">
      <w:pPr>
        <w:rPr>
          <w:rFonts w:ascii="Verdana" w:eastAsia="Times New Roman" w:hAnsi="Verdana" w:cs="Times New Roman"/>
          <w:color w:val="1A1A1A"/>
          <w:shd w:val="clear" w:color="auto" w:fill="FFFFFF"/>
        </w:rPr>
      </w:pPr>
    </w:p>
    <w:p w14:paraId="2D01358F" w14:textId="52845BD2" w:rsidR="00A351A2" w:rsidRPr="00A351A2" w:rsidRDefault="00287B3C" w:rsidP="00A351A2">
      <w:pPr>
        <w:jc w:val="center"/>
        <w:rPr>
          <w:rFonts w:ascii="Verdana" w:eastAsia="Times New Roman" w:hAnsi="Verdana" w:cs="Times New Roman"/>
          <w:b/>
          <w:color w:val="1A1A1A"/>
          <w:sz w:val="28"/>
          <w:szCs w:val="28"/>
          <w:shd w:val="clear" w:color="auto" w:fill="FFFFFF"/>
        </w:rPr>
      </w:pPr>
      <w:r w:rsidRPr="00A351A2">
        <w:rPr>
          <w:rFonts w:ascii="Verdana" w:eastAsia="Times New Roman" w:hAnsi="Verdana" w:cs="Times New Roman"/>
          <w:b/>
          <w:color w:val="1A1A1A"/>
          <w:sz w:val="28"/>
          <w:szCs w:val="28"/>
          <w:shd w:val="clear" w:color="auto" w:fill="FFFFFF"/>
        </w:rPr>
        <w:t>FAST TRACK Booking for</w:t>
      </w:r>
    </w:p>
    <w:p w14:paraId="411DF673" w14:textId="22708AAA" w:rsidR="00294DBD" w:rsidRPr="00A351A2" w:rsidRDefault="00287B3C" w:rsidP="00A351A2">
      <w:pPr>
        <w:jc w:val="center"/>
        <w:rPr>
          <w:rFonts w:ascii="Verdana" w:eastAsia="Times New Roman" w:hAnsi="Verdana" w:cs="Times New Roman"/>
          <w:b/>
          <w:color w:val="1A1A1A"/>
          <w:sz w:val="28"/>
          <w:szCs w:val="28"/>
          <w:shd w:val="clear" w:color="auto" w:fill="FFFFFF"/>
        </w:rPr>
      </w:pPr>
      <w:r w:rsidRPr="00A351A2">
        <w:rPr>
          <w:rFonts w:ascii="Verdana" w:eastAsia="Times New Roman" w:hAnsi="Verdana" w:cs="Times New Roman"/>
          <w:b/>
          <w:color w:val="1A1A1A"/>
          <w:sz w:val="28"/>
          <w:szCs w:val="28"/>
          <w:shd w:val="clear" w:color="auto" w:fill="FFFFFF"/>
        </w:rPr>
        <w:t>Kid Kentucky and the American Badass Band</w:t>
      </w:r>
    </w:p>
    <w:p w14:paraId="3808CC9A" w14:textId="77777777" w:rsidR="00287B3C" w:rsidRDefault="00287B3C" w:rsidP="00C2470E">
      <w:pPr>
        <w:rPr>
          <w:rFonts w:ascii="Verdana" w:eastAsia="Times New Roman" w:hAnsi="Verdana" w:cs="Times New Roman"/>
          <w:color w:val="1A1A1A"/>
          <w:shd w:val="clear" w:color="auto" w:fill="FFFFFF"/>
        </w:rPr>
      </w:pPr>
    </w:p>
    <w:p w14:paraId="7C12CAE6" w14:textId="0CFC9135" w:rsidR="00287B3C" w:rsidRDefault="00287B3C" w:rsidP="00C2470E">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Hello and thank you for considering us for your booking(s)! We are attempting to simplify the booking process and combine our offer sheet and our booking contract into one, simple, easy to sign and return document, that helps us </w:t>
      </w:r>
      <w:r w:rsidR="00A351A2">
        <w:rPr>
          <w:rFonts w:ascii="Verdana" w:eastAsia="Times New Roman" w:hAnsi="Verdana" w:cs="Times New Roman"/>
          <w:color w:val="1A1A1A"/>
          <w:shd w:val="clear" w:color="auto" w:fill="FFFFFF"/>
        </w:rPr>
        <w:t xml:space="preserve">better </w:t>
      </w:r>
      <w:r>
        <w:rPr>
          <w:rFonts w:ascii="Verdana" w:eastAsia="Times New Roman" w:hAnsi="Verdana" w:cs="Times New Roman"/>
          <w:color w:val="1A1A1A"/>
          <w:shd w:val="clear" w:color="auto" w:fill="FFFFFF"/>
        </w:rPr>
        <w:t>understand the offer</w:t>
      </w:r>
      <w:r w:rsidR="00A351A2">
        <w:rPr>
          <w:rFonts w:ascii="Verdana" w:eastAsia="Times New Roman" w:hAnsi="Verdana" w:cs="Times New Roman"/>
          <w:color w:val="1A1A1A"/>
          <w:shd w:val="clear" w:color="auto" w:fill="FFFFFF"/>
        </w:rPr>
        <w:t>s</w:t>
      </w:r>
      <w:r>
        <w:rPr>
          <w:rFonts w:ascii="Verdana" w:eastAsia="Times New Roman" w:hAnsi="Verdana" w:cs="Times New Roman"/>
          <w:color w:val="1A1A1A"/>
          <w:shd w:val="clear" w:color="auto" w:fill="FFFFFF"/>
        </w:rPr>
        <w:t xml:space="preserve"> made, the details we need to know and </w:t>
      </w:r>
      <w:r w:rsidR="00A351A2">
        <w:rPr>
          <w:rFonts w:ascii="Verdana" w:eastAsia="Times New Roman" w:hAnsi="Verdana" w:cs="Times New Roman"/>
          <w:color w:val="1A1A1A"/>
          <w:shd w:val="clear" w:color="auto" w:fill="FFFFFF"/>
        </w:rPr>
        <w:t>assisting</w:t>
      </w:r>
      <w:r>
        <w:rPr>
          <w:rFonts w:ascii="Verdana" w:eastAsia="Times New Roman" w:hAnsi="Verdana" w:cs="Times New Roman"/>
          <w:color w:val="1A1A1A"/>
          <w:shd w:val="clear" w:color="auto" w:fill="FFFFFF"/>
        </w:rPr>
        <w:t xml:space="preserve"> in </w:t>
      </w:r>
      <w:r w:rsidR="004A549A">
        <w:rPr>
          <w:rFonts w:ascii="Verdana" w:eastAsia="Times New Roman" w:hAnsi="Verdana" w:cs="Times New Roman"/>
          <w:color w:val="1A1A1A"/>
          <w:shd w:val="clear" w:color="auto" w:fill="FFFFFF"/>
        </w:rPr>
        <w:t xml:space="preserve">the ease of filling your dates. Whether booking for a concert, club, casino, cruise, corporate or any other opportunity to perform, we hope this quick and easy process will help in your needs to book </w:t>
      </w:r>
      <w:r w:rsidR="00143249">
        <w:rPr>
          <w:rFonts w:ascii="Verdana" w:eastAsia="Times New Roman" w:hAnsi="Verdana" w:cs="Times New Roman"/>
          <w:color w:val="1A1A1A"/>
          <w:shd w:val="clear" w:color="auto" w:fill="FFFFFF"/>
        </w:rPr>
        <w:t xml:space="preserve">us for </w:t>
      </w:r>
      <w:r w:rsidR="004A549A">
        <w:rPr>
          <w:rFonts w:ascii="Verdana" w:eastAsia="Times New Roman" w:hAnsi="Verdana" w:cs="Times New Roman"/>
          <w:color w:val="1A1A1A"/>
          <w:shd w:val="clear" w:color="auto" w:fill="FFFFFF"/>
        </w:rPr>
        <w:t>your dates and events!</w:t>
      </w:r>
    </w:p>
    <w:p w14:paraId="5F156744" w14:textId="77777777" w:rsidR="00287B3C" w:rsidRDefault="00287B3C" w:rsidP="00C2470E">
      <w:pPr>
        <w:rPr>
          <w:rFonts w:ascii="Verdana" w:eastAsia="Times New Roman" w:hAnsi="Verdana" w:cs="Times New Roman"/>
          <w:color w:val="1A1A1A"/>
          <w:shd w:val="clear" w:color="auto" w:fill="FFFFFF"/>
        </w:rPr>
      </w:pPr>
    </w:p>
    <w:p w14:paraId="2C56815A" w14:textId="51EB2A4E" w:rsidR="00287B3C" w:rsidRDefault="00287B3C" w:rsidP="00C2470E">
      <w:pPr>
        <w:rPr>
          <w:ins w:id="0" w:author="Brian Bayley" w:date="2021-07-13T08:38:00Z"/>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The standard question we always get – How much do you cost. The answer is a bit more involved than the question and the details you can provide below, help us determine that price. Based on </w:t>
      </w:r>
      <w:r w:rsidR="00103567">
        <w:rPr>
          <w:rFonts w:ascii="Verdana" w:eastAsia="Times New Roman" w:hAnsi="Verdana" w:cs="Times New Roman"/>
          <w:color w:val="1A1A1A"/>
          <w:shd w:val="clear" w:color="auto" w:fill="FFFFFF"/>
        </w:rPr>
        <w:t xml:space="preserve">the event, our </w:t>
      </w:r>
      <w:r w:rsidR="00A351A2">
        <w:rPr>
          <w:rFonts w:ascii="Verdana" w:eastAsia="Times New Roman" w:hAnsi="Verdana" w:cs="Times New Roman"/>
          <w:color w:val="1A1A1A"/>
          <w:shd w:val="clear" w:color="auto" w:fill="FFFFFF"/>
        </w:rPr>
        <w:t xml:space="preserve">costs, </w:t>
      </w:r>
      <w:r>
        <w:rPr>
          <w:rFonts w:ascii="Verdana" w:eastAsia="Times New Roman" w:hAnsi="Verdana" w:cs="Times New Roman"/>
          <w:color w:val="1A1A1A"/>
          <w:shd w:val="clear" w:color="auto" w:fill="FFFFFF"/>
        </w:rPr>
        <w:t>production needs, travel, accommodations, etc</w:t>
      </w:r>
      <w:r w:rsidR="00103567">
        <w:rPr>
          <w:rFonts w:ascii="Verdana" w:eastAsia="Times New Roman" w:hAnsi="Verdana" w:cs="Times New Roman"/>
          <w:color w:val="1A1A1A"/>
          <w:shd w:val="clear" w:color="auto" w:fill="FFFFFF"/>
        </w:rPr>
        <w:t>.</w:t>
      </w:r>
      <w:r>
        <w:rPr>
          <w:rFonts w:ascii="Verdana" w:eastAsia="Times New Roman" w:hAnsi="Verdana" w:cs="Times New Roman"/>
          <w:color w:val="1A1A1A"/>
          <w:shd w:val="clear" w:color="auto" w:fill="FFFFFF"/>
        </w:rPr>
        <w:t xml:space="preserve">, and ultimately your budget, we can far more easily understand the economics in the proposal and work from there. </w:t>
      </w:r>
    </w:p>
    <w:p w14:paraId="14E698F9" w14:textId="77777777" w:rsidR="00103567" w:rsidRDefault="00103567" w:rsidP="00C2470E">
      <w:pPr>
        <w:rPr>
          <w:rFonts w:ascii="Verdana" w:eastAsia="Times New Roman" w:hAnsi="Verdana" w:cs="Times New Roman"/>
          <w:color w:val="1A1A1A"/>
          <w:shd w:val="clear" w:color="auto" w:fill="FFFFFF"/>
        </w:rPr>
      </w:pPr>
    </w:p>
    <w:p w14:paraId="00D9428C" w14:textId="45C2CC40" w:rsidR="00103567" w:rsidRPr="00103567" w:rsidRDefault="00103567" w:rsidP="00103567">
      <w:pPr>
        <w:shd w:val="clear" w:color="auto" w:fill="FFFFFF"/>
        <w:rPr>
          <w:rFonts w:ascii="Arial" w:eastAsia="Times New Roman" w:hAnsi="Arial" w:cs="Arial"/>
          <w:color w:val="222222"/>
        </w:rPr>
      </w:pPr>
      <w:r w:rsidRPr="00103567">
        <w:rPr>
          <w:rFonts w:ascii="Arial" w:eastAsia="Times New Roman" w:hAnsi="Arial" w:cs="Arial"/>
          <w:color w:val="222222"/>
        </w:rPr>
        <w:t xml:space="preserve">1. Is this booking for an event, </w:t>
      </w:r>
      <w:r>
        <w:rPr>
          <w:rFonts w:ascii="Arial" w:eastAsia="Times New Roman" w:hAnsi="Arial" w:cs="Arial"/>
          <w:color w:val="222222"/>
        </w:rPr>
        <w:t xml:space="preserve">a </w:t>
      </w:r>
      <w:r w:rsidRPr="00103567">
        <w:rPr>
          <w:rFonts w:ascii="Arial" w:eastAsia="Times New Roman" w:hAnsi="Arial" w:cs="Arial"/>
          <w:color w:val="222222"/>
        </w:rPr>
        <w:t xml:space="preserve">music venue, </w:t>
      </w:r>
      <w:r>
        <w:rPr>
          <w:rFonts w:ascii="Arial" w:eastAsia="Times New Roman" w:hAnsi="Arial" w:cs="Arial"/>
          <w:color w:val="222222"/>
        </w:rPr>
        <w:t xml:space="preserve">a </w:t>
      </w:r>
      <w:r w:rsidRPr="00103567">
        <w:rPr>
          <w:rFonts w:ascii="Arial" w:eastAsia="Times New Roman" w:hAnsi="Arial" w:cs="Arial"/>
          <w:color w:val="222222"/>
        </w:rPr>
        <w:t>corporate celebration, special occasion</w:t>
      </w:r>
      <w:r>
        <w:rPr>
          <w:rFonts w:ascii="Arial" w:eastAsia="Times New Roman" w:hAnsi="Arial" w:cs="Arial"/>
          <w:color w:val="222222"/>
        </w:rPr>
        <w:t>, etc.</w:t>
      </w:r>
      <w:r w:rsidRPr="00103567">
        <w:rPr>
          <w:rFonts w:ascii="Arial" w:eastAsia="Times New Roman" w:hAnsi="Arial" w:cs="Arial"/>
          <w:color w:val="222222"/>
        </w:rPr>
        <w:t>?</w:t>
      </w:r>
    </w:p>
    <w:p w14:paraId="29DAABC9" w14:textId="77777777" w:rsidR="00103567" w:rsidRPr="00103567" w:rsidRDefault="00103567" w:rsidP="00103567">
      <w:pPr>
        <w:shd w:val="clear" w:color="auto" w:fill="FFFFFF"/>
        <w:rPr>
          <w:rFonts w:ascii="Arial" w:eastAsia="Times New Roman" w:hAnsi="Arial" w:cs="Arial"/>
          <w:color w:val="222222"/>
        </w:rPr>
      </w:pPr>
    </w:p>
    <w:p w14:paraId="44FCF6F7" w14:textId="465C3D49" w:rsidR="00103567" w:rsidRPr="00103567" w:rsidRDefault="00103567" w:rsidP="00103567">
      <w:pPr>
        <w:shd w:val="clear" w:color="auto" w:fill="FFFFFF"/>
        <w:rPr>
          <w:rFonts w:ascii="Arial" w:eastAsia="Times New Roman" w:hAnsi="Arial" w:cs="Arial"/>
          <w:color w:val="222222"/>
        </w:rPr>
      </w:pPr>
      <w:r w:rsidRPr="00103567">
        <w:rPr>
          <w:rFonts w:ascii="Arial" w:eastAsia="Times New Roman" w:hAnsi="Arial" w:cs="Arial"/>
          <w:color w:val="222222"/>
        </w:rPr>
        <w:t>2. Are professional stage, sound and lights</w:t>
      </w:r>
      <w:r>
        <w:rPr>
          <w:rFonts w:ascii="Arial" w:eastAsia="Times New Roman" w:hAnsi="Arial" w:cs="Arial"/>
          <w:color w:val="222222"/>
        </w:rPr>
        <w:t xml:space="preserve"> and staffing</w:t>
      </w:r>
      <w:r w:rsidRPr="00103567">
        <w:rPr>
          <w:rFonts w:ascii="Arial" w:eastAsia="Times New Roman" w:hAnsi="Arial" w:cs="Arial"/>
          <w:color w:val="222222"/>
        </w:rPr>
        <w:t xml:space="preserve"> provided</w:t>
      </w:r>
      <w:r>
        <w:rPr>
          <w:rFonts w:ascii="Arial" w:eastAsia="Times New Roman" w:hAnsi="Arial" w:cs="Arial"/>
          <w:color w:val="222222"/>
        </w:rPr>
        <w:t xml:space="preserve"> or required</w:t>
      </w:r>
      <w:r w:rsidRPr="00103567">
        <w:rPr>
          <w:rFonts w:ascii="Arial" w:eastAsia="Times New Roman" w:hAnsi="Arial" w:cs="Arial"/>
          <w:color w:val="222222"/>
        </w:rPr>
        <w:t>?</w:t>
      </w:r>
    </w:p>
    <w:p w14:paraId="5B72F809" w14:textId="77777777" w:rsidR="00103567" w:rsidRPr="00103567" w:rsidRDefault="00103567" w:rsidP="00103567">
      <w:pPr>
        <w:shd w:val="clear" w:color="auto" w:fill="FFFFFF"/>
        <w:rPr>
          <w:rFonts w:ascii="Arial" w:eastAsia="Times New Roman" w:hAnsi="Arial" w:cs="Arial"/>
          <w:color w:val="222222"/>
        </w:rPr>
      </w:pPr>
    </w:p>
    <w:p w14:paraId="64A24663" w14:textId="24F3783A" w:rsidR="00103567" w:rsidRPr="00103567" w:rsidRDefault="00103567" w:rsidP="00103567">
      <w:pPr>
        <w:shd w:val="clear" w:color="auto" w:fill="FFFFFF"/>
        <w:rPr>
          <w:rFonts w:ascii="Arial" w:eastAsia="Times New Roman" w:hAnsi="Arial" w:cs="Arial"/>
          <w:color w:val="222222"/>
        </w:rPr>
      </w:pPr>
      <w:r>
        <w:rPr>
          <w:rFonts w:ascii="Arial" w:eastAsia="Times New Roman" w:hAnsi="Arial" w:cs="Arial"/>
          <w:color w:val="222222"/>
        </w:rPr>
        <w:t>3</w:t>
      </w:r>
      <w:r w:rsidRPr="00103567">
        <w:rPr>
          <w:rFonts w:ascii="Arial" w:eastAsia="Times New Roman" w:hAnsi="Arial" w:cs="Arial"/>
          <w:color w:val="222222"/>
        </w:rPr>
        <w:t xml:space="preserve">. Are there any other bands </w:t>
      </w:r>
      <w:r>
        <w:rPr>
          <w:rFonts w:ascii="Arial" w:eastAsia="Times New Roman" w:hAnsi="Arial" w:cs="Arial"/>
          <w:color w:val="222222"/>
        </w:rPr>
        <w:t xml:space="preserve">with us </w:t>
      </w:r>
      <w:r w:rsidRPr="00103567">
        <w:rPr>
          <w:rFonts w:ascii="Arial" w:eastAsia="Times New Roman" w:hAnsi="Arial" w:cs="Arial"/>
          <w:color w:val="222222"/>
        </w:rPr>
        <w:t>on the schedule?</w:t>
      </w:r>
    </w:p>
    <w:p w14:paraId="40732AFE" w14:textId="77777777" w:rsidR="00103567" w:rsidRPr="00103567" w:rsidRDefault="00103567" w:rsidP="00103567">
      <w:pPr>
        <w:shd w:val="clear" w:color="auto" w:fill="FFFFFF"/>
        <w:rPr>
          <w:rFonts w:ascii="Arial" w:eastAsia="Times New Roman" w:hAnsi="Arial" w:cs="Arial"/>
          <w:color w:val="222222"/>
        </w:rPr>
      </w:pPr>
    </w:p>
    <w:p w14:paraId="1D4522C0" w14:textId="6E853EB8" w:rsidR="00103567" w:rsidRPr="00103567" w:rsidRDefault="00103567" w:rsidP="00103567">
      <w:pPr>
        <w:shd w:val="clear" w:color="auto" w:fill="FFFFFF"/>
        <w:rPr>
          <w:rFonts w:ascii="Arial" w:eastAsia="Times New Roman" w:hAnsi="Arial" w:cs="Arial"/>
          <w:color w:val="222222"/>
        </w:rPr>
      </w:pPr>
      <w:r>
        <w:rPr>
          <w:rFonts w:ascii="Arial" w:eastAsia="Times New Roman" w:hAnsi="Arial" w:cs="Arial"/>
          <w:color w:val="222222"/>
        </w:rPr>
        <w:t>4</w:t>
      </w:r>
      <w:r w:rsidRPr="00103567">
        <w:rPr>
          <w:rFonts w:ascii="Arial" w:eastAsia="Times New Roman" w:hAnsi="Arial" w:cs="Arial"/>
          <w:color w:val="222222"/>
        </w:rPr>
        <w:t>. What is the venue capacity?</w:t>
      </w:r>
    </w:p>
    <w:p w14:paraId="0052D660" w14:textId="77777777" w:rsidR="00103567" w:rsidRPr="00103567" w:rsidRDefault="00103567" w:rsidP="00103567">
      <w:pPr>
        <w:shd w:val="clear" w:color="auto" w:fill="FFFFFF"/>
        <w:rPr>
          <w:rFonts w:ascii="Arial" w:eastAsia="Times New Roman" w:hAnsi="Arial" w:cs="Arial"/>
          <w:color w:val="222222"/>
        </w:rPr>
      </w:pPr>
    </w:p>
    <w:p w14:paraId="04F6E450" w14:textId="65D694F8" w:rsidR="00103567" w:rsidRPr="00103567" w:rsidRDefault="00103567" w:rsidP="00103567">
      <w:pPr>
        <w:shd w:val="clear" w:color="auto" w:fill="FFFFFF"/>
        <w:rPr>
          <w:rFonts w:ascii="Arial" w:eastAsia="Times New Roman" w:hAnsi="Arial" w:cs="Arial"/>
          <w:color w:val="222222"/>
        </w:rPr>
      </w:pPr>
      <w:r>
        <w:rPr>
          <w:rFonts w:ascii="Arial" w:eastAsia="Times New Roman" w:hAnsi="Arial" w:cs="Arial"/>
          <w:color w:val="222222"/>
        </w:rPr>
        <w:t>5</w:t>
      </w:r>
      <w:r w:rsidRPr="00103567">
        <w:rPr>
          <w:rFonts w:ascii="Arial" w:eastAsia="Times New Roman" w:hAnsi="Arial" w:cs="Arial"/>
          <w:color w:val="222222"/>
        </w:rPr>
        <w:t>. What date(s) do you have in mind for the booking?</w:t>
      </w:r>
    </w:p>
    <w:p w14:paraId="0EA196D3" w14:textId="77777777" w:rsidR="00103567" w:rsidRPr="00103567" w:rsidRDefault="00103567" w:rsidP="00103567">
      <w:pPr>
        <w:shd w:val="clear" w:color="auto" w:fill="FFFFFF"/>
        <w:rPr>
          <w:rFonts w:ascii="Arial" w:eastAsia="Times New Roman" w:hAnsi="Arial" w:cs="Arial"/>
          <w:color w:val="222222"/>
        </w:rPr>
      </w:pPr>
    </w:p>
    <w:p w14:paraId="6823E29F" w14:textId="163E77CA" w:rsidR="00103567" w:rsidRPr="00103567" w:rsidRDefault="00103567" w:rsidP="00103567">
      <w:pPr>
        <w:shd w:val="clear" w:color="auto" w:fill="FFFFFF"/>
        <w:rPr>
          <w:rFonts w:ascii="Arial" w:eastAsia="Times New Roman" w:hAnsi="Arial" w:cs="Arial"/>
          <w:color w:val="222222"/>
        </w:rPr>
      </w:pPr>
      <w:r>
        <w:rPr>
          <w:rFonts w:ascii="Arial" w:eastAsia="Times New Roman" w:hAnsi="Arial" w:cs="Arial"/>
          <w:color w:val="222222"/>
        </w:rPr>
        <w:t>6</w:t>
      </w:r>
      <w:r w:rsidRPr="00103567">
        <w:rPr>
          <w:rFonts w:ascii="Arial" w:eastAsia="Times New Roman" w:hAnsi="Arial" w:cs="Arial"/>
          <w:color w:val="222222"/>
        </w:rPr>
        <w:t xml:space="preserve">. What is your budget for </w:t>
      </w:r>
      <w:r>
        <w:rPr>
          <w:rFonts w:ascii="Arial" w:eastAsia="Times New Roman" w:hAnsi="Arial" w:cs="Arial"/>
          <w:color w:val="222222"/>
        </w:rPr>
        <w:t>entertainment talent</w:t>
      </w:r>
      <w:r w:rsidRPr="00103567">
        <w:rPr>
          <w:rFonts w:ascii="Arial" w:eastAsia="Times New Roman" w:hAnsi="Arial" w:cs="Arial"/>
          <w:color w:val="222222"/>
        </w:rPr>
        <w:t>?</w:t>
      </w:r>
    </w:p>
    <w:p w14:paraId="5FCA50BC" w14:textId="77777777" w:rsidR="00103567" w:rsidRPr="00103567" w:rsidRDefault="00103567" w:rsidP="00103567">
      <w:pPr>
        <w:shd w:val="clear" w:color="auto" w:fill="FFFFFF"/>
        <w:rPr>
          <w:rFonts w:ascii="Arial" w:eastAsia="Times New Roman" w:hAnsi="Arial" w:cs="Arial"/>
          <w:color w:val="222222"/>
        </w:rPr>
      </w:pPr>
    </w:p>
    <w:p w14:paraId="6F882A70" w14:textId="5178E963" w:rsidR="00103567" w:rsidRDefault="00103567" w:rsidP="00103567">
      <w:pPr>
        <w:shd w:val="clear" w:color="auto" w:fill="FFFFFF"/>
        <w:rPr>
          <w:rFonts w:ascii="Arial" w:eastAsia="Times New Roman" w:hAnsi="Arial" w:cs="Arial"/>
          <w:color w:val="222222"/>
        </w:rPr>
      </w:pPr>
      <w:r>
        <w:rPr>
          <w:rFonts w:ascii="Arial" w:eastAsia="Times New Roman" w:hAnsi="Arial" w:cs="Arial"/>
          <w:color w:val="222222"/>
        </w:rPr>
        <w:t>7</w:t>
      </w:r>
      <w:r w:rsidRPr="00103567">
        <w:rPr>
          <w:rFonts w:ascii="Arial" w:eastAsia="Times New Roman" w:hAnsi="Arial" w:cs="Arial"/>
          <w:color w:val="222222"/>
        </w:rPr>
        <w:t xml:space="preserve">. Are any meals </w:t>
      </w:r>
      <w:r>
        <w:rPr>
          <w:rFonts w:ascii="Arial" w:eastAsia="Times New Roman" w:hAnsi="Arial" w:cs="Arial"/>
          <w:color w:val="222222"/>
        </w:rPr>
        <w:t>/ drinks provided</w:t>
      </w:r>
      <w:r w:rsidRPr="00103567">
        <w:rPr>
          <w:rFonts w:ascii="Arial" w:eastAsia="Times New Roman" w:hAnsi="Arial" w:cs="Arial"/>
          <w:color w:val="222222"/>
        </w:rPr>
        <w:t>?</w:t>
      </w:r>
    </w:p>
    <w:p w14:paraId="75864F34" w14:textId="77777777" w:rsidR="00103567" w:rsidRDefault="00103567" w:rsidP="00103567">
      <w:pPr>
        <w:shd w:val="clear" w:color="auto" w:fill="FFFFFF"/>
        <w:rPr>
          <w:rFonts w:ascii="Arial" w:eastAsia="Times New Roman" w:hAnsi="Arial" w:cs="Arial"/>
          <w:color w:val="222222"/>
        </w:rPr>
      </w:pPr>
    </w:p>
    <w:p w14:paraId="3C998164" w14:textId="7CDBA4E1" w:rsidR="00103567" w:rsidRPr="00103567" w:rsidRDefault="00103567" w:rsidP="00103567">
      <w:pPr>
        <w:shd w:val="clear" w:color="auto" w:fill="FFFFFF"/>
        <w:rPr>
          <w:rFonts w:ascii="Arial" w:eastAsia="Times New Roman" w:hAnsi="Arial" w:cs="Arial"/>
          <w:color w:val="222222"/>
        </w:rPr>
      </w:pPr>
      <w:r>
        <w:rPr>
          <w:rFonts w:ascii="Arial" w:eastAsia="Times New Roman" w:hAnsi="Arial" w:cs="Arial"/>
          <w:color w:val="222222"/>
        </w:rPr>
        <w:t>8. Are any travel accommodations provided?</w:t>
      </w:r>
    </w:p>
    <w:p w14:paraId="55D10B57" w14:textId="77777777" w:rsidR="00103567" w:rsidRPr="00103567" w:rsidRDefault="00103567" w:rsidP="00103567">
      <w:pPr>
        <w:shd w:val="clear" w:color="auto" w:fill="FFFFFF"/>
        <w:rPr>
          <w:rFonts w:ascii="Arial" w:eastAsia="Times New Roman" w:hAnsi="Arial" w:cs="Arial"/>
          <w:color w:val="222222"/>
        </w:rPr>
      </w:pPr>
    </w:p>
    <w:p w14:paraId="4FACDDCC" w14:textId="7493A879" w:rsidR="00103567" w:rsidRPr="00103567" w:rsidRDefault="00103567" w:rsidP="00103567">
      <w:pPr>
        <w:shd w:val="clear" w:color="auto" w:fill="FFFFFF"/>
        <w:rPr>
          <w:rFonts w:ascii="Arial" w:eastAsia="Times New Roman" w:hAnsi="Arial" w:cs="Arial"/>
          <w:color w:val="222222"/>
        </w:rPr>
      </w:pPr>
      <w:r>
        <w:rPr>
          <w:rFonts w:ascii="Arial" w:eastAsia="Times New Roman" w:hAnsi="Arial" w:cs="Arial"/>
          <w:color w:val="222222"/>
        </w:rPr>
        <w:t>9. A</w:t>
      </w:r>
      <w:r w:rsidRPr="00103567">
        <w:rPr>
          <w:rFonts w:ascii="Arial" w:eastAsia="Times New Roman" w:hAnsi="Arial" w:cs="Arial"/>
          <w:color w:val="222222"/>
        </w:rPr>
        <w:t>re there any issues</w:t>
      </w:r>
      <w:r>
        <w:rPr>
          <w:rFonts w:ascii="Arial" w:eastAsia="Times New Roman" w:hAnsi="Arial" w:cs="Arial"/>
          <w:color w:val="222222"/>
        </w:rPr>
        <w:t>,</w:t>
      </w:r>
      <w:r w:rsidRPr="00103567">
        <w:rPr>
          <w:rFonts w:ascii="Arial" w:eastAsia="Times New Roman" w:hAnsi="Arial" w:cs="Arial"/>
          <w:color w:val="222222"/>
        </w:rPr>
        <w:t xml:space="preserve"> </w:t>
      </w:r>
      <w:r>
        <w:rPr>
          <w:rFonts w:ascii="Arial" w:eastAsia="Times New Roman" w:hAnsi="Arial" w:cs="Arial"/>
          <w:color w:val="222222"/>
        </w:rPr>
        <w:t>or the need to minimize strong Kid Rock lyrical content and language</w:t>
      </w:r>
      <w:r w:rsidRPr="00103567">
        <w:rPr>
          <w:rFonts w:ascii="Arial" w:eastAsia="Times New Roman" w:hAnsi="Arial" w:cs="Arial"/>
          <w:color w:val="222222"/>
        </w:rPr>
        <w:t>? </w:t>
      </w:r>
    </w:p>
    <w:p w14:paraId="6D875255" w14:textId="77777777" w:rsidR="00103567" w:rsidRDefault="00103567" w:rsidP="00C2470E">
      <w:pPr>
        <w:rPr>
          <w:rFonts w:ascii="Verdana" w:eastAsia="Times New Roman" w:hAnsi="Verdana" w:cs="Times New Roman"/>
          <w:color w:val="1A1A1A"/>
          <w:shd w:val="clear" w:color="auto" w:fill="FFFFFF"/>
        </w:rPr>
      </w:pPr>
    </w:p>
    <w:p w14:paraId="56917F60" w14:textId="77777777" w:rsidR="00287B3C" w:rsidRDefault="00287B3C" w:rsidP="00C2470E">
      <w:pPr>
        <w:rPr>
          <w:rFonts w:ascii="Verdana" w:eastAsia="Times New Roman" w:hAnsi="Verdana" w:cs="Times New Roman"/>
          <w:color w:val="1A1A1A"/>
          <w:shd w:val="clear" w:color="auto" w:fill="FFFFFF"/>
        </w:rPr>
      </w:pPr>
    </w:p>
    <w:p w14:paraId="6C165C04" w14:textId="25CB587E" w:rsidR="00D20CE2" w:rsidRDefault="00103567" w:rsidP="00C2470E">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Once you gather these</w:t>
      </w:r>
      <w:r w:rsidR="00CC6815">
        <w:rPr>
          <w:rFonts w:ascii="Verdana" w:eastAsia="Times New Roman" w:hAnsi="Verdana" w:cs="Times New Roman"/>
          <w:color w:val="1A1A1A"/>
          <w:shd w:val="clear" w:color="auto" w:fill="FFFFFF"/>
        </w:rPr>
        <w:t xml:space="preserve"> details</w:t>
      </w:r>
      <w:r>
        <w:rPr>
          <w:rFonts w:ascii="Verdana" w:eastAsia="Times New Roman" w:hAnsi="Verdana" w:cs="Times New Roman"/>
          <w:color w:val="1A1A1A"/>
          <w:shd w:val="clear" w:color="auto" w:fill="FFFFFF"/>
        </w:rPr>
        <w:t>, t</w:t>
      </w:r>
      <w:r w:rsidR="00D20CE2">
        <w:rPr>
          <w:rFonts w:ascii="Verdana" w:eastAsia="Times New Roman" w:hAnsi="Verdana" w:cs="Times New Roman"/>
          <w:color w:val="1A1A1A"/>
          <w:shd w:val="clear" w:color="auto" w:fill="FFFFFF"/>
        </w:rPr>
        <w:t xml:space="preserve">he process for the form below, </w:t>
      </w:r>
      <w:r w:rsidR="00A351A2">
        <w:rPr>
          <w:rFonts w:ascii="Verdana" w:eastAsia="Times New Roman" w:hAnsi="Verdana" w:cs="Times New Roman"/>
          <w:color w:val="1A1A1A"/>
          <w:shd w:val="clear" w:color="auto" w:fill="FFFFFF"/>
        </w:rPr>
        <w:t xml:space="preserve">is </w:t>
      </w:r>
      <w:r w:rsidR="00D20CE2">
        <w:rPr>
          <w:rFonts w:ascii="Verdana" w:eastAsia="Times New Roman" w:hAnsi="Verdana" w:cs="Times New Roman"/>
          <w:color w:val="1A1A1A"/>
          <w:shd w:val="clear" w:color="auto" w:fill="FFFFFF"/>
        </w:rPr>
        <w:t>as follows:</w:t>
      </w:r>
    </w:p>
    <w:p w14:paraId="26D06C27" w14:textId="333536B2" w:rsidR="00287B3C" w:rsidRDefault="009F24DA" w:rsidP="00C2470E">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 </w:t>
      </w:r>
      <w:r w:rsidR="00287B3C">
        <w:rPr>
          <w:rFonts w:ascii="Verdana" w:eastAsia="Times New Roman" w:hAnsi="Verdana" w:cs="Times New Roman"/>
          <w:color w:val="1A1A1A"/>
          <w:shd w:val="clear" w:color="auto" w:fill="FFFFFF"/>
        </w:rPr>
        <w:t xml:space="preserve">Please fill in </w:t>
      </w:r>
      <w:r w:rsidR="00103567">
        <w:rPr>
          <w:rFonts w:ascii="Verdana" w:eastAsia="Times New Roman" w:hAnsi="Verdana" w:cs="Times New Roman"/>
          <w:color w:val="1A1A1A"/>
          <w:shd w:val="clear" w:color="auto" w:fill="FFFFFF"/>
        </w:rPr>
        <w:t>highlighted</w:t>
      </w:r>
      <w:ins w:id="1" w:author="Brian Bayley" w:date="2021-07-13T08:43:00Z">
        <w:r w:rsidR="00103567">
          <w:rPr>
            <w:rFonts w:ascii="Verdana" w:eastAsia="Times New Roman" w:hAnsi="Verdana" w:cs="Times New Roman"/>
            <w:color w:val="1A1A1A"/>
            <w:shd w:val="clear" w:color="auto" w:fill="FFFFFF"/>
          </w:rPr>
          <w:t xml:space="preserve"> </w:t>
        </w:r>
      </w:ins>
      <w:r w:rsidR="00287B3C">
        <w:rPr>
          <w:rFonts w:ascii="Verdana" w:eastAsia="Times New Roman" w:hAnsi="Verdana" w:cs="Times New Roman"/>
          <w:color w:val="1A1A1A"/>
          <w:shd w:val="clear" w:color="auto" w:fill="FFFFFF"/>
        </w:rPr>
        <w:t>details of the engagement.</w:t>
      </w:r>
    </w:p>
    <w:p w14:paraId="6DA0BB5A" w14:textId="39DC90A0" w:rsidR="00287B3C" w:rsidRDefault="009F24DA" w:rsidP="00C2470E">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 </w:t>
      </w:r>
      <w:r w:rsidR="00287B3C">
        <w:rPr>
          <w:rFonts w:ascii="Verdana" w:eastAsia="Times New Roman" w:hAnsi="Verdana" w:cs="Times New Roman"/>
          <w:color w:val="1A1A1A"/>
          <w:shd w:val="clear" w:color="auto" w:fill="FFFFFF"/>
        </w:rPr>
        <w:t>Please fill in the offer for Compensation:</w:t>
      </w:r>
    </w:p>
    <w:p w14:paraId="55481B0C" w14:textId="58EDC237" w:rsidR="00287B3C" w:rsidRDefault="00287B3C" w:rsidP="00C2470E">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ab/>
        <w:t xml:space="preserve">Whether Gross Flat Rate / </w:t>
      </w:r>
      <w:proofErr w:type="gramStart"/>
      <w:r>
        <w:rPr>
          <w:rFonts w:ascii="Verdana" w:eastAsia="Times New Roman" w:hAnsi="Verdana" w:cs="Times New Roman"/>
          <w:color w:val="1A1A1A"/>
          <w:shd w:val="clear" w:color="auto" w:fill="FFFFFF"/>
        </w:rPr>
        <w:t>Or</w:t>
      </w:r>
      <w:proofErr w:type="gramEnd"/>
      <w:r>
        <w:rPr>
          <w:rFonts w:ascii="Verdana" w:eastAsia="Times New Roman" w:hAnsi="Verdana" w:cs="Times New Roman"/>
          <w:color w:val="1A1A1A"/>
          <w:shd w:val="clear" w:color="auto" w:fill="FFFFFF"/>
        </w:rPr>
        <w:t xml:space="preserve"> </w:t>
      </w:r>
      <w:r w:rsidR="00A351A2">
        <w:rPr>
          <w:rFonts w:ascii="Verdana" w:eastAsia="Times New Roman" w:hAnsi="Verdana" w:cs="Times New Roman"/>
          <w:color w:val="1A1A1A"/>
          <w:shd w:val="clear" w:color="auto" w:fill="FFFFFF"/>
        </w:rPr>
        <w:t>/ M</w:t>
      </w:r>
      <w:r>
        <w:rPr>
          <w:rFonts w:ascii="Verdana" w:eastAsia="Times New Roman" w:hAnsi="Verdana" w:cs="Times New Roman"/>
          <w:color w:val="1A1A1A"/>
          <w:shd w:val="clear" w:color="auto" w:fill="FFFFFF"/>
        </w:rPr>
        <w:t xml:space="preserve">inimum flat rate </w:t>
      </w:r>
      <w:proofErr w:type="spellStart"/>
      <w:r>
        <w:rPr>
          <w:rFonts w:ascii="Verdana" w:eastAsia="Times New Roman" w:hAnsi="Verdana" w:cs="Times New Roman"/>
          <w:color w:val="1A1A1A"/>
          <w:shd w:val="clear" w:color="auto" w:fill="FFFFFF"/>
        </w:rPr>
        <w:t>vs</w:t>
      </w:r>
      <w:proofErr w:type="spellEnd"/>
      <w:r>
        <w:rPr>
          <w:rFonts w:ascii="Verdana" w:eastAsia="Times New Roman" w:hAnsi="Verdana" w:cs="Times New Roman"/>
          <w:color w:val="1A1A1A"/>
          <w:shd w:val="clear" w:color="auto" w:fill="FFFFFF"/>
        </w:rPr>
        <w:t xml:space="preserve"> ticket sales.</w:t>
      </w:r>
    </w:p>
    <w:p w14:paraId="47991FD3" w14:textId="2CDB18B0" w:rsidR="00287B3C" w:rsidRDefault="009F24DA" w:rsidP="00287B3C">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 </w:t>
      </w:r>
      <w:r w:rsidR="00287B3C">
        <w:rPr>
          <w:rFonts w:ascii="Verdana" w:eastAsia="Times New Roman" w:hAnsi="Verdana" w:cs="Times New Roman"/>
          <w:color w:val="1A1A1A"/>
          <w:shd w:val="clear" w:color="auto" w:fill="FFFFFF"/>
        </w:rPr>
        <w:t xml:space="preserve">Please </w:t>
      </w:r>
      <w:r>
        <w:rPr>
          <w:rFonts w:ascii="Verdana" w:eastAsia="Times New Roman" w:hAnsi="Verdana" w:cs="Times New Roman"/>
          <w:color w:val="1A1A1A"/>
          <w:shd w:val="clear" w:color="auto" w:fill="FFFFFF"/>
        </w:rPr>
        <w:t>sign, date and return the form</w:t>
      </w:r>
      <w:r w:rsidR="00282463">
        <w:rPr>
          <w:rFonts w:ascii="Verdana" w:eastAsia="Times New Roman" w:hAnsi="Verdana" w:cs="Times New Roman"/>
          <w:color w:val="1A1A1A"/>
          <w:shd w:val="clear" w:color="auto" w:fill="FFFFFF"/>
        </w:rPr>
        <w:t xml:space="preserve"> with activated tracking</w:t>
      </w:r>
      <w:r w:rsidR="00287B3C">
        <w:rPr>
          <w:rFonts w:ascii="Verdana" w:eastAsia="Times New Roman" w:hAnsi="Verdana" w:cs="Times New Roman"/>
          <w:color w:val="1A1A1A"/>
          <w:shd w:val="clear" w:color="auto" w:fill="FFFFFF"/>
        </w:rPr>
        <w:t>.</w:t>
      </w:r>
    </w:p>
    <w:p w14:paraId="703E548B" w14:textId="033912E9" w:rsidR="009F24DA" w:rsidRDefault="004A549A" w:rsidP="00287B3C">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 </w:t>
      </w:r>
      <w:r w:rsidR="00D20CE2">
        <w:rPr>
          <w:rFonts w:ascii="Verdana" w:eastAsia="Times New Roman" w:hAnsi="Verdana" w:cs="Times New Roman"/>
          <w:color w:val="1A1A1A"/>
          <w:shd w:val="clear" w:color="auto" w:fill="FFFFFF"/>
        </w:rPr>
        <w:t>When returning, p</w:t>
      </w:r>
      <w:r w:rsidR="009F24DA">
        <w:rPr>
          <w:rFonts w:ascii="Verdana" w:eastAsia="Times New Roman" w:hAnsi="Verdana" w:cs="Times New Roman"/>
          <w:color w:val="1A1A1A"/>
          <w:shd w:val="clear" w:color="auto" w:fill="FFFFFF"/>
        </w:rPr>
        <w:t xml:space="preserve">lease </w:t>
      </w:r>
      <w:r w:rsidR="00D20CE2">
        <w:rPr>
          <w:rFonts w:ascii="Verdana" w:eastAsia="Times New Roman" w:hAnsi="Verdana" w:cs="Times New Roman"/>
          <w:color w:val="1A1A1A"/>
          <w:shd w:val="clear" w:color="auto" w:fill="FFFFFF"/>
        </w:rPr>
        <w:t>include</w:t>
      </w:r>
      <w:r w:rsidR="009F24DA">
        <w:rPr>
          <w:rFonts w:ascii="Verdana" w:eastAsia="Times New Roman" w:hAnsi="Verdana" w:cs="Times New Roman"/>
          <w:color w:val="1A1A1A"/>
          <w:shd w:val="clear" w:color="auto" w:fill="FFFFFF"/>
        </w:rPr>
        <w:t xml:space="preserve"> a couple pics of the stage, the load in, and any of the production gear </w:t>
      </w:r>
      <w:r w:rsidR="00402B5D">
        <w:rPr>
          <w:rFonts w:ascii="Verdana" w:eastAsia="Times New Roman" w:hAnsi="Verdana" w:cs="Times New Roman"/>
          <w:color w:val="1A1A1A"/>
          <w:shd w:val="clear" w:color="auto" w:fill="FFFFFF"/>
        </w:rPr>
        <w:t>possible</w:t>
      </w:r>
      <w:r w:rsidR="009F24DA">
        <w:rPr>
          <w:rFonts w:ascii="Verdana" w:eastAsia="Times New Roman" w:hAnsi="Verdana" w:cs="Times New Roman"/>
          <w:color w:val="1A1A1A"/>
          <w:shd w:val="clear" w:color="auto" w:fill="FFFFFF"/>
        </w:rPr>
        <w:t xml:space="preserve">. </w:t>
      </w:r>
      <w:r w:rsidR="00402B5D">
        <w:rPr>
          <w:rFonts w:ascii="Verdana" w:eastAsia="Times New Roman" w:hAnsi="Verdana" w:cs="Times New Roman"/>
          <w:color w:val="1A1A1A"/>
          <w:shd w:val="clear" w:color="auto" w:fill="FFFFFF"/>
        </w:rPr>
        <w:t xml:space="preserve">It’s </w:t>
      </w:r>
      <w:r w:rsidR="009F24DA">
        <w:rPr>
          <w:rFonts w:ascii="Verdana" w:eastAsia="Times New Roman" w:hAnsi="Verdana" w:cs="Times New Roman"/>
          <w:color w:val="1A1A1A"/>
          <w:shd w:val="clear" w:color="auto" w:fill="FFFFFF"/>
        </w:rPr>
        <w:t>ALWAYS helpful to know more about the actual performance specs.</w:t>
      </w:r>
    </w:p>
    <w:p w14:paraId="7E8741C4" w14:textId="77777777" w:rsidR="009F24DA" w:rsidRDefault="009F24DA" w:rsidP="00287B3C">
      <w:pPr>
        <w:rPr>
          <w:rFonts w:ascii="Verdana" w:eastAsia="Times New Roman" w:hAnsi="Verdana" w:cs="Times New Roman"/>
          <w:color w:val="1A1A1A"/>
          <w:shd w:val="clear" w:color="auto" w:fill="FFFFFF"/>
        </w:rPr>
      </w:pPr>
    </w:p>
    <w:p w14:paraId="25F30B2B" w14:textId="0D17BF68" w:rsidR="009F24DA" w:rsidRDefault="004A549A" w:rsidP="00287B3C">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When</w:t>
      </w:r>
      <w:r w:rsidR="009F24DA">
        <w:rPr>
          <w:rFonts w:ascii="Verdana" w:eastAsia="Times New Roman" w:hAnsi="Verdana" w:cs="Times New Roman"/>
          <w:color w:val="1A1A1A"/>
          <w:shd w:val="clear" w:color="auto" w:fill="FFFFFF"/>
        </w:rPr>
        <w:t xml:space="preserve"> an acceptable offer and available date</w:t>
      </w:r>
      <w:r>
        <w:rPr>
          <w:rFonts w:ascii="Verdana" w:eastAsia="Times New Roman" w:hAnsi="Verdana" w:cs="Times New Roman"/>
          <w:color w:val="1A1A1A"/>
          <w:shd w:val="clear" w:color="auto" w:fill="FFFFFF"/>
        </w:rPr>
        <w:t xml:space="preserve"> is returned</w:t>
      </w:r>
      <w:r w:rsidR="009F24DA">
        <w:rPr>
          <w:rFonts w:ascii="Verdana" w:eastAsia="Times New Roman" w:hAnsi="Verdana" w:cs="Times New Roman"/>
          <w:color w:val="1A1A1A"/>
          <w:shd w:val="clear" w:color="auto" w:fill="FFFFFF"/>
        </w:rPr>
        <w:t>, we will quickl</w:t>
      </w:r>
      <w:r w:rsidR="00D20CE2">
        <w:rPr>
          <w:rFonts w:ascii="Verdana" w:eastAsia="Times New Roman" w:hAnsi="Verdana" w:cs="Times New Roman"/>
          <w:color w:val="1A1A1A"/>
          <w:shd w:val="clear" w:color="auto" w:fill="FFFFFF"/>
        </w:rPr>
        <w:t>y countersign and return to you,</w:t>
      </w:r>
      <w:r w:rsidR="009F24DA">
        <w:rPr>
          <w:rFonts w:ascii="Verdana" w:eastAsia="Times New Roman" w:hAnsi="Verdana" w:cs="Times New Roman"/>
          <w:color w:val="1A1A1A"/>
          <w:shd w:val="clear" w:color="auto" w:fill="FFFFFF"/>
        </w:rPr>
        <w:t xml:space="preserve"> secure the booking and add it to the calendar</w:t>
      </w:r>
      <w:r w:rsidR="00D20CE2">
        <w:rPr>
          <w:rFonts w:ascii="Verdana" w:eastAsia="Times New Roman" w:hAnsi="Verdana" w:cs="Times New Roman"/>
          <w:color w:val="1A1A1A"/>
          <w:shd w:val="clear" w:color="auto" w:fill="FFFFFF"/>
        </w:rPr>
        <w:t>s</w:t>
      </w:r>
      <w:r w:rsidR="009F24DA">
        <w:rPr>
          <w:rFonts w:ascii="Verdana" w:eastAsia="Times New Roman" w:hAnsi="Verdana" w:cs="Times New Roman"/>
          <w:color w:val="1A1A1A"/>
          <w:shd w:val="clear" w:color="auto" w:fill="FFFFFF"/>
        </w:rPr>
        <w:t>!</w:t>
      </w:r>
      <w:r>
        <w:rPr>
          <w:rFonts w:ascii="Verdana" w:eastAsia="Times New Roman" w:hAnsi="Verdana" w:cs="Times New Roman"/>
          <w:color w:val="1A1A1A"/>
          <w:shd w:val="clear" w:color="auto" w:fill="FFFFFF"/>
        </w:rPr>
        <w:t xml:space="preserve"> Hence fast track booking! </w:t>
      </w:r>
      <w:proofErr w:type="gramStart"/>
      <w:r>
        <w:rPr>
          <w:rFonts w:ascii="Verdana" w:eastAsia="Times New Roman" w:hAnsi="Verdana" w:cs="Times New Roman"/>
          <w:color w:val="1A1A1A"/>
          <w:shd w:val="clear" w:color="auto" w:fill="FFFFFF"/>
        </w:rPr>
        <w:t>: )</w:t>
      </w:r>
      <w:proofErr w:type="gramEnd"/>
      <w:r>
        <w:rPr>
          <w:rFonts w:ascii="Verdana" w:eastAsia="Times New Roman" w:hAnsi="Verdana" w:cs="Times New Roman"/>
          <w:color w:val="1A1A1A"/>
          <w:shd w:val="clear" w:color="auto" w:fill="FFFFFF"/>
        </w:rPr>
        <w:t xml:space="preserve"> </w:t>
      </w:r>
    </w:p>
    <w:p w14:paraId="0D3AAD50" w14:textId="77777777" w:rsidR="009F24DA" w:rsidRDefault="009F24DA" w:rsidP="00287B3C">
      <w:pPr>
        <w:rPr>
          <w:rFonts w:ascii="Verdana" w:eastAsia="Times New Roman" w:hAnsi="Verdana" w:cs="Times New Roman"/>
          <w:color w:val="1A1A1A"/>
          <w:shd w:val="clear" w:color="auto" w:fill="FFFFFF"/>
        </w:rPr>
      </w:pPr>
    </w:p>
    <w:p w14:paraId="678DE793" w14:textId="59556A42" w:rsidR="009F24DA" w:rsidRDefault="009F24DA" w:rsidP="009F24DA">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If an </w:t>
      </w:r>
      <w:r w:rsidR="004A549A">
        <w:rPr>
          <w:rFonts w:ascii="Verdana" w:eastAsia="Times New Roman" w:hAnsi="Verdana" w:cs="Times New Roman"/>
          <w:color w:val="1A1A1A"/>
          <w:shd w:val="clear" w:color="auto" w:fill="FFFFFF"/>
        </w:rPr>
        <w:t>un</w:t>
      </w:r>
      <w:r>
        <w:rPr>
          <w:rFonts w:ascii="Verdana" w:eastAsia="Times New Roman" w:hAnsi="Verdana" w:cs="Times New Roman"/>
          <w:color w:val="1A1A1A"/>
          <w:shd w:val="clear" w:color="auto" w:fill="FFFFFF"/>
        </w:rPr>
        <w:t>available date</w:t>
      </w:r>
      <w:r w:rsidR="004A549A">
        <w:rPr>
          <w:rFonts w:ascii="Verdana" w:eastAsia="Times New Roman" w:hAnsi="Verdana" w:cs="Times New Roman"/>
          <w:color w:val="1A1A1A"/>
          <w:shd w:val="clear" w:color="auto" w:fill="FFFFFF"/>
        </w:rPr>
        <w:t xml:space="preserve"> or need to discuss further</w:t>
      </w:r>
      <w:r>
        <w:rPr>
          <w:rFonts w:ascii="Verdana" w:eastAsia="Times New Roman" w:hAnsi="Verdana" w:cs="Times New Roman"/>
          <w:color w:val="1A1A1A"/>
          <w:shd w:val="clear" w:color="auto" w:fill="FFFFFF"/>
        </w:rPr>
        <w:t xml:space="preserve">, we will quickly be in contact to find an alternate date if </w:t>
      </w:r>
      <w:r w:rsidR="004A549A">
        <w:rPr>
          <w:rFonts w:ascii="Verdana" w:eastAsia="Times New Roman" w:hAnsi="Verdana" w:cs="Times New Roman"/>
          <w:color w:val="1A1A1A"/>
          <w:shd w:val="clear" w:color="auto" w:fill="FFFFFF"/>
        </w:rPr>
        <w:t>doable</w:t>
      </w:r>
      <w:r>
        <w:rPr>
          <w:rFonts w:ascii="Verdana" w:eastAsia="Times New Roman" w:hAnsi="Verdana" w:cs="Times New Roman"/>
          <w:color w:val="1A1A1A"/>
          <w:shd w:val="clear" w:color="auto" w:fill="FFFFFF"/>
        </w:rPr>
        <w:t xml:space="preserve">, discuss the best ways to make </w:t>
      </w:r>
      <w:r w:rsidR="00E126FF">
        <w:rPr>
          <w:rFonts w:ascii="Verdana" w:eastAsia="Times New Roman" w:hAnsi="Verdana" w:cs="Times New Roman"/>
          <w:color w:val="1A1A1A"/>
          <w:shd w:val="clear" w:color="auto" w:fill="FFFFFF"/>
        </w:rPr>
        <w:t>the engagement</w:t>
      </w:r>
      <w:r>
        <w:rPr>
          <w:rFonts w:ascii="Verdana" w:eastAsia="Times New Roman" w:hAnsi="Verdana" w:cs="Times New Roman"/>
          <w:color w:val="1A1A1A"/>
          <w:shd w:val="clear" w:color="auto" w:fill="FFFFFF"/>
        </w:rPr>
        <w:t xml:space="preserve"> work for both of us</w:t>
      </w:r>
      <w:r w:rsidR="004A549A">
        <w:rPr>
          <w:rFonts w:ascii="Verdana" w:eastAsia="Times New Roman" w:hAnsi="Verdana" w:cs="Times New Roman"/>
          <w:color w:val="1A1A1A"/>
          <w:shd w:val="clear" w:color="auto" w:fill="FFFFFF"/>
        </w:rPr>
        <w:t>,</w:t>
      </w:r>
      <w:r>
        <w:rPr>
          <w:rFonts w:ascii="Verdana" w:eastAsia="Times New Roman" w:hAnsi="Verdana" w:cs="Times New Roman"/>
          <w:color w:val="1A1A1A"/>
          <w:shd w:val="clear" w:color="auto" w:fill="FFFFFF"/>
        </w:rPr>
        <w:t xml:space="preserve"> and </w:t>
      </w:r>
      <w:r w:rsidR="004A549A">
        <w:rPr>
          <w:rFonts w:ascii="Verdana" w:eastAsia="Times New Roman" w:hAnsi="Verdana" w:cs="Times New Roman"/>
          <w:color w:val="1A1A1A"/>
          <w:shd w:val="clear" w:color="auto" w:fill="FFFFFF"/>
        </w:rPr>
        <w:t xml:space="preserve">we </w:t>
      </w:r>
      <w:r w:rsidR="00402B5D">
        <w:rPr>
          <w:rFonts w:ascii="Verdana" w:eastAsia="Times New Roman" w:hAnsi="Verdana" w:cs="Times New Roman"/>
          <w:color w:val="1A1A1A"/>
          <w:shd w:val="clear" w:color="auto" w:fill="FFFFFF"/>
        </w:rPr>
        <w:t>will</w:t>
      </w:r>
      <w:r w:rsidR="004A549A">
        <w:rPr>
          <w:rFonts w:ascii="Verdana" w:eastAsia="Times New Roman" w:hAnsi="Verdana" w:cs="Times New Roman"/>
          <w:color w:val="1A1A1A"/>
          <w:shd w:val="clear" w:color="auto" w:fill="FFFFFF"/>
        </w:rPr>
        <w:t xml:space="preserve"> seek out a way to work together to fill the booking.</w:t>
      </w:r>
    </w:p>
    <w:p w14:paraId="601D45D3" w14:textId="77777777" w:rsidR="009F24DA" w:rsidRDefault="009F24DA" w:rsidP="009F24DA">
      <w:pPr>
        <w:rPr>
          <w:rFonts w:ascii="Verdana" w:eastAsia="Times New Roman" w:hAnsi="Verdana" w:cs="Times New Roman"/>
          <w:color w:val="1A1A1A"/>
          <w:shd w:val="clear" w:color="auto" w:fill="FFFFFF"/>
        </w:rPr>
      </w:pPr>
    </w:p>
    <w:p w14:paraId="58957373" w14:textId="77777777" w:rsidR="00402B5D" w:rsidRDefault="009F24DA" w:rsidP="00D20CE2">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Hopefully the prior will be the case and bam! We succeed with a fast track booking! </w:t>
      </w:r>
    </w:p>
    <w:p w14:paraId="1BE19169" w14:textId="77777777" w:rsidR="00402B5D" w:rsidRDefault="00402B5D" w:rsidP="00D20CE2">
      <w:pPr>
        <w:rPr>
          <w:rFonts w:ascii="Verdana" w:eastAsia="Times New Roman" w:hAnsi="Verdana" w:cs="Times New Roman"/>
          <w:color w:val="1A1A1A"/>
          <w:shd w:val="clear" w:color="auto" w:fill="FFFFFF"/>
        </w:rPr>
      </w:pPr>
    </w:p>
    <w:p w14:paraId="6316A37D" w14:textId="787AD8F1" w:rsidR="00D20CE2" w:rsidRDefault="00D20CE2" w:rsidP="00D20CE2">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If interested, we would be thrilled to invite you to fill in the blanks in the form below, provide your offer, sign the document and return with some pics, at </w:t>
      </w:r>
      <w:hyperlink r:id="rId7" w:history="1">
        <w:r w:rsidRPr="008C4685">
          <w:rPr>
            <w:rStyle w:val="Hyperlink"/>
            <w:rFonts w:ascii="Verdana" w:eastAsia="Times New Roman" w:hAnsi="Verdana" w:cs="Times New Roman"/>
            <w:shd w:val="clear" w:color="auto" w:fill="FFFFFF"/>
          </w:rPr>
          <w:t>kid_kentucky@yahoo.com</w:t>
        </w:r>
      </w:hyperlink>
      <w:r>
        <w:rPr>
          <w:rFonts w:ascii="Verdana" w:eastAsia="Times New Roman" w:hAnsi="Verdana" w:cs="Times New Roman"/>
          <w:color w:val="1A1A1A"/>
          <w:shd w:val="clear" w:color="auto" w:fill="FFFFFF"/>
        </w:rPr>
        <w:t xml:space="preserve"> and </w:t>
      </w:r>
      <w:hyperlink r:id="rId8" w:history="1">
        <w:r w:rsidRPr="008C4685">
          <w:rPr>
            <w:rStyle w:val="Hyperlink"/>
            <w:rFonts w:ascii="Verdana" w:eastAsia="Times New Roman" w:hAnsi="Verdana" w:cs="Times New Roman"/>
            <w:shd w:val="clear" w:color="auto" w:fill="FFFFFF"/>
          </w:rPr>
          <w:t>info@nashvillewebdesign.biz</w:t>
        </w:r>
      </w:hyperlink>
      <w:r>
        <w:rPr>
          <w:rFonts w:ascii="Verdana" w:eastAsia="Times New Roman" w:hAnsi="Verdana" w:cs="Times New Roman"/>
          <w:color w:val="1A1A1A"/>
          <w:shd w:val="clear" w:color="auto" w:fill="FFFFFF"/>
        </w:rPr>
        <w:t xml:space="preserve">. </w:t>
      </w:r>
    </w:p>
    <w:p w14:paraId="1ACDA8B2" w14:textId="77777777" w:rsidR="00D20CE2" w:rsidRDefault="00D20CE2" w:rsidP="00D20CE2">
      <w:pPr>
        <w:rPr>
          <w:rFonts w:ascii="Verdana" w:eastAsia="Times New Roman" w:hAnsi="Verdana" w:cs="Times New Roman"/>
          <w:color w:val="1A1A1A"/>
          <w:shd w:val="clear" w:color="auto" w:fill="FFFFFF"/>
        </w:rPr>
      </w:pPr>
    </w:p>
    <w:p w14:paraId="5ECD84C3" w14:textId="4C084E27" w:rsidR="00D20CE2" w:rsidRDefault="00D20CE2" w:rsidP="00D20CE2">
      <w:pPr>
        <w:rPr>
          <w:rFonts w:ascii="Verdana" w:eastAsia="Times New Roman" w:hAnsi="Verdana" w:cs="Times New Roman"/>
          <w:color w:val="1A1A1A"/>
          <w:shd w:val="clear" w:color="auto" w:fill="FFFFFF"/>
        </w:rPr>
      </w:pPr>
      <w:r>
        <w:rPr>
          <w:rFonts w:ascii="Verdana" w:eastAsia="Times New Roman" w:hAnsi="Verdana" w:cs="Times New Roman"/>
          <w:color w:val="1A1A1A"/>
          <w:shd w:val="clear" w:color="auto" w:fill="FFFFFF"/>
        </w:rPr>
        <w:t xml:space="preserve">Booking agents; please contact us to include </w:t>
      </w:r>
      <w:proofErr w:type="gramStart"/>
      <w:r>
        <w:rPr>
          <w:rFonts w:ascii="Verdana" w:eastAsia="Times New Roman" w:hAnsi="Verdana" w:cs="Times New Roman"/>
          <w:color w:val="1A1A1A"/>
          <w:shd w:val="clear" w:color="auto" w:fill="FFFFFF"/>
        </w:rPr>
        <w:t>third-parties</w:t>
      </w:r>
      <w:proofErr w:type="gramEnd"/>
      <w:r>
        <w:rPr>
          <w:rFonts w:ascii="Verdana" w:eastAsia="Times New Roman" w:hAnsi="Verdana" w:cs="Times New Roman"/>
          <w:color w:val="1A1A1A"/>
          <w:shd w:val="clear" w:color="auto" w:fill="FFFFFF"/>
        </w:rPr>
        <w:t xml:space="preserve">, and we will be happy to provide the same fast track process for your agency. </w:t>
      </w:r>
    </w:p>
    <w:p w14:paraId="5E0C9BFF" w14:textId="17D20CB6" w:rsidR="009F24DA" w:rsidRDefault="009F24DA" w:rsidP="009F24DA">
      <w:pPr>
        <w:rPr>
          <w:rFonts w:ascii="Verdana" w:eastAsia="Times New Roman" w:hAnsi="Verdana" w:cs="Times New Roman"/>
          <w:color w:val="1A1A1A"/>
          <w:shd w:val="clear" w:color="auto" w:fill="FFFFFF"/>
        </w:rPr>
      </w:pPr>
    </w:p>
    <w:p w14:paraId="1F179A79" w14:textId="77777777" w:rsidR="009F24DA" w:rsidRDefault="009F24DA" w:rsidP="00287B3C">
      <w:pPr>
        <w:rPr>
          <w:rFonts w:ascii="Verdana" w:eastAsia="Times New Roman" w:hAnsi="Verdana" w:cs="Times New Roman"/>
          <w:color w:val="1A1A1A"/>
          <w:shd w:val="clear" w:color="auto" w:fill="FFFFFF"/>
        </w:rPr>
      </w:pPr>
    </w:p>
    <w:p w14:paraId="2BF88AF1" w14:textId="77777777" w:rsidR="00753710" w:rsidRDefault="00753710" w:rsidP="00753710">
      <w:pPr>
        <w:jc w:val="center"/>
        <w:rPr>
          <w:rFonts w:ascii="Verdana" w:eastAsia="Times New Roman" w:hAnsi="Verdana" w:cs="Times New Roman"/>
          <w:color w:val="1A1A1A"/>
          <w:shd w:val="clear" w:color="auto" w:fill="FFFFFF"/>
        </w:rPr>
      </w:pPr>
      <w:r>
        <w:rPr>
          <w:rFonts w:ascii="Verdana" w:eastAsia="Times New Roman" w:hAnsi="Verdana" w:cs="Times New Roman"/>
          <w:noProof/>
          <w:color w:val="1A1A1A"/>
          <w:shd w:val="clear" w:color="auto" w:fill="FFFFFF"/>
        </w:rPr>
        <w:drawing>
          <wp:inline distT="0" distB="0" distL="0" distR="0" wp14:anchorId="48C08E27" wp14:editId="1E1A3EB8">
            <wp:extent cx="3086100" cy="76116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 Kentucky Kid Rock Tribute Show Band Logo.png"/>
                    <pic:cNvPicPr/>
                  </pic:nvPicPr>
                  <pic:blipFill>
                    <a:blip r:embed="rId6">
                      <a:extLst>
                        <a:ext uri="{28A0092B-C50C-407E-A947-70E740481C1C}">
                          <a14:useLocalDpi xmlns:a14="http://schemas.microsoft.com/office/drawing/2010/main" val="0"/>
                        </a:ext>
                      </a:extLst>
                    </a:blip>
                    <a:stretch>
                      <a:fillRect/>
                    </a:stretch>
                  </pic:blipFill>
                  <pic:spPr>
                    <a:xfrm>
                      <a:off x="0" y="0"/>
                      <a:ext cx="3086100" cy="761167"/>
                    </a:xfrm>
                    <a:prstGeom prst="rect">
                      <a:avLst/>
                    </a:prstGeom>
                  </pic:spPr>
                </pic:pic>
              </a:graphicData>
            </a:graphic>
          </wp:inline>
        </w:drawing>
      </w:r>
    </w:p>
    <w:p w14:paraId="78F716EA" w14:textId="77777777" w:rsidR="00753710" w:rsidRDefault="00753710" w:rsidP="00753710">
      <w:pPr>
        <w:rPr>
          <w:rFonts w:ascii="Verdana" w:eastAsia="Times New Roman" w:hAnsi="Verdana" w:cs="Times New Roman"/>
          <w:color w:val="1A1A1A"/>
          <w:shd w:val="clear" w:color="auto" w:fill="FFFFFF"/>
        </w:rPr>
      </w:pPr>
    </w:p>
    <w:p w14:paraId="3A370745" w14:textId="77777777" w:rsidR="00753710" w:rsidRPr="00282463" w:rsidRDefault="00753710" w:rsidP="00753710">
      <w:pPr>
        <w:rPr>
          <w:rFonts w:asciiTheme="majorHAnsi" w:eastAsia="Times New Roman" w:hAnsiTheme="majorHAnsi" w:cs="Times New Roman"/>
          <w:b/>
          <w:sz w:val="28"/>
          <w:szCs w:val="28"/>
        </w:rPr>
      </w:pPr>
      <w:r w:rsidRPr="00282463">
        <w:rPr>
          <w:rFonts w:asciiTheme="majorHAnsi" w:eastAsia="Times New Roman" w:hAnsiTheme="majorHAnsi" w:cs="Times New Roman"/>
          <w:b/>
          <w:sz w:val="28"/>
          <w:szCs w:val="28"/>
        </w:rPr>
        <w:t xml:space="preserve">Performer Booking </w:t>
      </w:r>
      <w:r>
        <w:rPr>
          <w:rFonts w:asciiTheme="majorHAnsi" w:eastAsia="Times New Roman" w:hAnsiTheme="majorHAnsi" w:cs="Times New Roman"/>
          <w:b/>
          <w:sz w:val="28"/>
          <w:szCs w:val="28"/>
        </w:rPr>
        <w:t>Agreement</w:t>
      </w:r>
      <w:r w:rsidRPr="00282463">
        <w:rPr>
          <w:rFonts w:asciiTheme="majorHAnsi" w:eastAsia="Times New Roman" w:hAnsiTheme="majorHAnsi" w:cs="Times New Roman"/>
          <w:b/>
          <w:sz w:val="28"/>
          <w:szCs w:val="28"/>
        </w:rPr>
        <w:t xml:space="preserve"> – Kid Kentucky and The American Badass Band</w:t>
      </w:r>
    </w:p>
    <w:p w14:paraId="6C1EAA12" w14:textId="77777777" w:rsidR="00753710" w:rsidRPr="00DC2E55" w:rsidRDefault="00753710" w:rsidP="00753710">
      <w:pPr>
        <w:rPr>
          <w:rFonts w:asciiTheme="majorHAnsi" w:hAnsiTheme="majorHAnsi"/>
          <w:color w:val="000000"/>
          <w:sz w:val="20"/>
          <w:szCs w:val="20"/>
        </w:rPr>
      </w:pPr>
    </w:p>
    <w:p w14:paraId="6F6F63BB" w14:textId="729250AF" w:rsidR="00753710" w:rsidRPr="00DC2E55" w:rsidRDefault="00753710" w:rsidP="00753710">
      <w:pPr>
        <w:rPr>
          <w:rFonts w:asciiTheme="majorHAnsi" w:hAnsiTheme="majorHAnsi"/>
          <w:sz w:val="20"/>
          <w:szCs w:val="20"/>
        </w:rPr>
      </w:pPr>
      <w:r w:rsidRPr="00DC2E55">
        <w:rPr>
          <w:rFonts w:asciiTheme="majorHAnsi" w:hAnsiTheme="majorHAnsi"/>
          <w:sz w:val="20"/>
          <w:szCs w:val="20"/>
        </w:rPr>
        <w:t>This agreement is made on</w:t>
      </w:r>
      <w:r>
        <w:rPr>
          <w:rFonts w:asciiTheme="majorHAnsi" w:hAnsiTheme="majorHAnsi"/>
          <w:sz w:val="20"/>
          <w:szCs w:val="20"/>
        </w:rPr>
        <w:t xml:space="preserve"> this day,</w:t>
      </w:r>
      <w:r w:rsidRPr="00DC2E55">
        <w:rPr>
          <w:rFonts w:asciiTheme="majorHAnsi" w:hAnsiTheme="majorHAnsi"/>
          <w:sz w:val="20"/>
          <w:szCs w:val="20"/>
        </w:rPr>
        <w:t xml:space="preserve"> </w:t>
      </w:r>
      <w:r w:rsidR="0029485C" w:rsidRPr="003C16B7">
        <w:rPr>
          <w:rFonts w:asciiTheme="majorHAnsi" w:hAnsiTheme="majorHAnsi"/>
          <w:color w:val="000000"/>
          <w:sz w:val="20"/>
          <w:szCs w:val="20"/>
          <w:highlight w:val="yellow"/>
        </w:rPr>
        <w:t>xx</w:t>
      </w:r>
      <w:r w:rsidRPr="003C16B7">
        <w:rPr>
          <w:rFonts w:asciiTheme="majorHAnsi" w:hAnsiTheme="majorHAnsi"/>
          <w:color w:val="000000"/>
          <w:sz w:val="20"/>
          <w:szCs w:val="20"/>
          <w:highlight w:val="yellow"/>
          <w:rPrChange w:id="2" w:author="Brian Bayley" w:date="2021-11-04T14:54:00Z">
            <w:rPr>
              <w:rFonts w:asciiTheme="majorHAnsi" w:hAnsiTheme="majorHAnsi"/>
              <w:color w:val="000000"/>
              <w:sz w:val="20"/>
              <w:szCs w:val="20"/>
              <w:highlight w:val="yellow"/>
            </w:rPr>
          </w:rPrChange>
        </w:rPr>
        <w:t>/</w:t>
      </w:r>
      <w:r w:rsidR="0029485C" w:rsidRPr="003C16B7">
        <w:rPr>
          <w:rFonts w:asciiTheme="majorHAnsi" w:hAnsiTheme="majorHAnsi"/>
          <w:color w:val="000000"/>
          <w:sz w:val="20"/>
          <w:szCs w:val="20"/>
          <w:highlight w:val="yellow"/>
          <w:rPrChange w:id="3" w:author="Brian Bayley" w:date="2021-11-04T14:54:00Z">
            <w:rPr>
              <w:rFonts w:asciiTheme="majorHAnsi" w:hAnsiTheme="majorHAnsi"/>
              <w:color w:val="000000"/>
              <w:sz w:val="20"/>
              <w:szCs w:val="20"/>
            </w:rPr>
          </w:rPrChange>
        </w:rPr>
        <w:t>xx</w:t>
      </w:r>
      <w:r w:rsidRPr="003C16B7">
        <w:rPr>
          <w:rFonts w:asciiTheme="majorHAnsi" w:hAnsiTheme="majorHAnsi"/>
          <w:color w:val="000000"/>
          <w:sz w:val="20"/>
          <w:szCs w:val="20"/>
          <w:highlight w:val="yellow"/>
          <w:rPrChange w:id="4" w:author="Brian Bayley" w:date="2021-11-04T14:54:00Z">
            <w:rPr>
              <w:rFonts w:asciiTheme="majorHAnsi" w:hAnsiTheme="majorHAnsi"/>
              <w:color w:val="000000"/>
              <w:sz w:val="20"/>
              <w:szCs w:val="20"/>
            </w:rPr>
          </w:rPrChange>
        </w:rPr>
        <w:t>/</w:t>
      </w:r>
      <w:proofErr w:type="spellStart"/>
      <w:r w:rsidR="0029485C" w:rsidRPr="003C16B7">
        <w:rPr>
          <w:rFonts w:asciiTheme="majorHAnsi" w:hAnsiTheme="majorHAnsi"/>
          <w:color w:val="000000"/>
          <w:sz w:val="20"/>
          <w:szCs w:val="20"/>
          <w:highlight w:val="yellow"/>
          <w:rPrChange w:id="5" w:author="Brian Bayley" w:date="2021-11-04T14:54:00Z">
            <w:rPr>
              <w:rFonts w:asciiTheme="majorHAnsi" w:hAnsiTheme="majorHAnsi"/>
              <w:color w:val="000000"/>
              <w:sz w:val="20"/>
              <w:szCs w:val="20"/>
            </w:rPr>
          </w:rPrChange>
        </w:rPr>
        <w:t>xxxx</w:t>
      </w:r>
      <w:bookmarkStart w:id="6" w:name="_GoBack"/>
      <w:bookmarkEnd w:id="6"/>
      <w:proofErr w:type="spellEnd"/>
      <w:r>
        <w:rPr>
          <w:rFonts w:asciiTheme="majorHAnsi" w:hAnsiTheme="majorHAnsi"/>
          <w:color w:val="000000"/>
          <w:sz w:val="20"/>
          <w:szCs w:val="20"/>
        </w:rPr>
        <w:t xml:space="preserve">, </w:t>
      </w:r>
      <w:r w:rsidRPr="00DC2E55">
        <w:rPr>
          <w:rFonts w:asciiTheme="majorHAnsi" w:hAnsiTheme="majorHAnsi"/>
          <w:sz w:val="20"/>
          <w:szCs w:val="20"/>
        </w:rPr>
        <w:t>between _</w:t>
      </w:r>
      <w:r w:rsidRPr="00DC2E55">
        <w:rPr>
          <w:rFonts w:asciiTheme="majorHAnsi" w:hAnsiTheme="majorHAnsi"/>
          <w:sz w:val="20"/>
          <w:szCs w:val="20"/>
          <w:highlight w:val="yellow"/>
        </w:rPr>
        <w:t>Presenter</w:t>
      </w:r>
      <w:r>
        <w:rPr>
          <w:rFonts w:asciiTheme="majorHAnsi" w:hAnsiTheme="majorHAnsi"/>
          <w:sz w:val="20"/>
          <w:szCs w:val="20"/>
          <w:highlight w:val="yellow"/>
        </w:rPr>
        <w:t>/Promoter</w:t>
      </w:r>
      <w:r w:rsidRPr="00DC2E55">
        <w:rPr>
          <w:rFonts w:asciiTheme="majorHAnsi" w:hAnsiTheme="majorHAnsi"/>
          <w:sz w:val="20"/>
          <w:szCs w:val="20"/>
          <w:highlight w:val="yellow"/>
        </w:rPr>
        <w:t xml:space="preserve"> Here</w:t>
      </w:r>
      <w:r w:rsidRPr="00DC2E55">
        <w:rPr>
          <w:rFonts w:asciiTheme="majorHAnsi" w:hAnsiTheme="majorHAnsi"/>
          <w:sz w:val="20"/>
          <w:szCs w:val="20"/>
        </w:rPr>
        <w:t xml:space="preserve">_ </w:t>
      </w:r>
    </w:p>
    <w:p w14:paraId="1F51EC0E" w14:textId="77777777" w:rsidR="00753710" w:rsidRDefault="00753710" w:rsidP="00753710">
      <w:pPr>
        <w:rPr>
          <w:rFonts w:asciiTheme="majorHAnsi" w:hAnsiTheme="majorHAnsi"/>
          <w:sz w:val="20"/>
          <w:szCs w:val="20"/>
        </w:rPr>
      </w:pPr>
      <w:r w:rsidRPr="00DC2E55">
        <w:rPr>
          <w:rFonts w:asciiTheme="majorHAnsi" w:hAnsiTheme="majorHAnsi"/>
          <w:sz w:val="20"/>
          <w:szCs w:val="20"/>
        </w:rPr>
        <w:t>(</w:t>
      </w:r>
      <w:proofErr w:type="gramStart"/>
      <w:r w:rsidRPr="00DC2E55">
        <w:rPr>
          <w:rFonts w:asciiTheme="majorHAnsi" w:hAnsiTheme="majorHAnsi"/>
          <w:sz w:val="20"/>
          <w:szCs w:val="20"/>
        </w:rPr>
        <w:t>hereafter</w:t>
      </w:r>
      <w:proofErr w:type="gramEnd"/>
      <w:r w:rsidRPr="00DC2E55">
        <w:rPr>
          <w:rFonts w:asciiTheme="majorHAnsi" w:hAnsiTheme="majorHAnsi"/>
          <w:sz w:val="20"/>
          <w:szCs w:val="20"/>
        </w:rPr>
        <w:t xml:space="preserve"> "Presenter") and Don </w:t>
      </w:r>
      <w:proofErr w:type="spellStart"/>
      <w:r w:rsidRPr="00DC2E55">
        <w:rPr>
          <w:rFonts w:asciiTheme="majorHAnsi" w:hAnsiTheme="majorHAnsi"/>
          <w:sz w:val="20"/>
          <w:szCs w:val="20"/>
        </w:rPr>
        <w:t>Suiters</w:t>
      </w:r>
      <w:proofErr w:type="spellEnd"/>
      <w:r>
        <w:rPr>
          <w:rFonts w:asciiTheme="majorHAnsi" w:hAnsiTheme="majorHAnsi"/>
          <w:sz w:val="20"/>
          <w:szCs w:val="20"/>
        </w:rPr>
        <w:t xml:space="preserve"> </w:t>
      </w:r>
      <w:r w:rsidRPr="00DC2E55">
        <w:rPr>
          <w:rFonts w:asciiTheme="majorHAnsi" w:hAnsiTheme="majorHAnsi"/>
          <w:sz w:val="20"/>
          <w:szCs w:val="20"/>
        </w:rPr>
        <w:t>(hereafter "Performer") acting as Kid Kentucky Performer. Presenter hereby engages Performer to provide the Performance generally described below under the following terms:</w:t>
      </w:r>
    </w:p>
    <w:p w14:paraId="24D996F3" w14:textId="77777777" w:rsidR="00753710" w:rsidRDefault="00753710" w:rsidP="00753710">
      <w:pPr>
        <w:rPr>
          <w:rFonts w:asciiTheme="majorHAnsi" w:hAnsiTheme="majorHAnsi"/>
          <w:sz w:val="20"/>
          <w:szCs w:val="20"/>
        </w:rPr>
      </w:pPr>
    </w:p>
    <w:p w14:paraId="5D7BC4CF" w14:textId="77777777" w:rsidR="0029485C" w:rsidRDefault="00753710" w:rsidP="00753710">
      <w:pPr>
        <w:pStyle w:val="NormalWeb"/>
        <w:spacing w:before="0" w:beforeAutospacing="0"/>
        <w:rPr>
          <w:ins w:id="7" w:author="Brian Bayley" w:date="2021-11-04T14:47:00Z"/>
          <w:rFonts w:asciiTheme="majorHAnsi" w:hAnsiTheme="majorHAnsi"/>
          <w:color w:val="000000"/>
        </w:rPr>
      </w:pPr>
      <w:r w:rsidRPr="00DC2E55">
        <w:rPr>
          <w:rFonts w:asciiTheme="majorHAnsi" w:hAnsiTheme="majorHAnsi"/>
          <w:b/>
          <w:color w:val="000000"/>
        </w:rPr>
        <w:t>PERFORMER</w:t>
      </w:r>
      <w:r w:rsidRPr="00DC2E55">
        <w:rPr>
          <w:rFonts w:asciiTheme="majorHAnsi" w:hAnsiTheme="majorHAnsi"/>
          <w:color w:val="000000"/>
        </w:rPr>
        <w:t xml:space="preserve">: Don </w:t>
      </w:r>
      <w:proofErr w:type="spellStart"/>
      <w:r w:rsidRPr="00DC2E55">
        <w:rPr>
          <w:rFonts w:asciiTheme="majorHAnsi" w:hAnsiTheme="majorHAnsi"/>
          <w:color w:val="000000"/>
        </w:rPr>
        <w:t>Suiters</w:t>
      </w:r>
      <w:proofErr w:type="spellEnd"/>
      <w:r w:rsidRPr="00DC2E55">
        <w:rPr>
          <w:rFonts w:asciiTheme="majorHAnsi" w:hAnsiTheme="majorHAnsi"/>
          <w:color w:val="000000"/>
        </w:rPr>
        <w:t xml:space="preserve"> (A.K.A. Kid Kentucky), </w:t>
      </w:r>
      <w:ins w:id="8" w:author="Brian Bayley" w:date="2021-11-04T14:47:00Z">
        <w:r w:rsidR="0029485C" w:rsidRPr="0029485C">
          <w:rPr>
            <w:rFonts w:asciiTheme="majorHAnsi" w:hAnsiTheme="majorHAnsi"/>
            <w:color w:val="000000"/>
          </w:rPr>
          <w:t>address, telephone number(s), and email</w:t>
        </w:r>
        <w:r w:rsidR="0029485C" w:rsidRPr="00B01EC2" w:rsidDel="0029485C">
          <w:rPr>
            <w:rFonts w:asciiTheme="majorHAnsi" w:hAnsiTheme="majorHAnsi"/>
            <w:color w:val="000000"/>
          </w:rPr>
          <w:t xml:space="preserve"> </w:t>
        </w:r>
      </w:ins>
    </w:p>
    <w:p w14:paraId="46B280F2" w14:textId="77777777"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b/>
          <w:color w:val="000000"/>
        </w:rPr>
        <w:t>PRESENTER</w:t>
      </w:r>
      <w:r w:rsidRPr="00DC2E55">
        <w:rPr>
          <w:rFonts w:asciiTheme="majorHAnsi" w:hAnsiTheme="majorHAnsi"/>
          <w:color w:val="000000"/>
        </w:rPr>
        <w:t xml:space="preserve">: </w:t>
      </w:r>
      <w:r w:rsidRPr="00DC2E55">
        <w:rPr>
          <w:rFonts w:asciiTheme="majorHAnsi" w:hAnsiTheme="majorHAnsi"/>
          <w:color w:val="000000"/>
          <w:highlight w:val="yellow"/>
        </w:rPr>
        <w:t>Presenter</w:t>
      </w:r>
      <w:r>
        <w:rPr>
          <w:rFonts w:asciiTheme="majorHAnsi" w:hAnsiTheme="majorHAnsi"/>
          <w:color w:val="000000"/>
          <w:highlight w:val="yellow"/>
        </w:rPr>
        <w:t>/Promoter</w:t>
      </w:r>
      <w:r w:rsidRPr="00DC2E55">
        <w:rPr>
          <w:rFonts w:asciiTheme="majorHAnsi" w:hAnsiTheme="majorHAnsi"/>
          <w:color w:val="000000"/>
          <w:highlight w:val="yellow"/>
        </w:rPr>
        <w:t>, representative name, address, telephone number(s), and email:</w:t>
      </w:r>
    </w:p>
    <w:p w14:paraId="49098D58" w14:textId="77777777" w:rsidR="00753710" w:rsidRPr="00B730E6" w:rsidRDefault="00753710" w:rsidP="00753710">
      <w:pPr>
        <w:pStyle w:val="NormalWeb"/>
        <w:spacing w:before="0" w:beforeAutospacing="0"/>
        <w:rPr>
          <w:rFonts w:asciiTheme="majorHAnsi" w:hAnsiTheme="majorHAnsi"/>
          <w:color w:val="000000"/>
        </w:rPr>
      </w:pPr>
      <w:r w:rsidRPr="00B730E6">
        <w:rPr>
          <w:rFonts w:asciiTheme="majorHAnsi" w:hAnsiTheme="majorHAnsi"/>
          <w:color w:val="000000"/>
        </w:rPr>
        <w:t>The general description of the Performance is:</w:t>
      </w:r>
    </w:p>
    <w:p w14:paraId="0E80431C" w14:textId="77777777" w:rsidR="00753710" w:rsidRPr="00B730E6" w:rsidRDefault="00753710" w:rsidP="00753710">
      <w:pPr>
        <w:pStyle w:val="NormalWeb"/>
        <w:spacing w:before="0" w:beforeAutospacing="0"/>
        <w:rPr>
          <w:rFonts w:asciiTheme="majorHAnsi" w:hAnsiTheme="majorHAnsi"/>
          <w:color w:val="000000"/>
        </w:rPr>
      </w:pPr>
      <w:proofErr w:type="gramStart"/>
      <w:r>
        <w:rPr>
          <w:rFonts w:asciiTheme="majorHAnsi" w:hAnsiTheme="majorHAnsi"/>
        </w:rPr>
        <w:t>60 – 90 minute</w:t>
      </w:r>
      <w:proofErr w:type="gramEnd"/>
      <w:r>
        <w:rPr>
          <w:rFonts w:asciiTheme="majorHAnsi" w:hAnsiTheme="majorHAnsi"/>
        </w:rPr>
        <w:t xml:space="preserve"> </w:t>
      </w:r>
      <w:r w:rsidRPr="00233706">
        <w:rPr>
          <w:rFonts w:asciiTheme="majorHAnsi" w:hAnsiTheme="majorHAnsi"/>
        </w:rPr>
        <w:t>Kid Rock tribute show by Kid Kentucky and the American Badass Band.</w:t>
      </w:r>
      <w:r>
        <w:rPr>
          <w:rFonts w:asciiTheme="majorHAnsi" w:hAnsiTheme="majorHAnsi"/>
          <w:color w:val="000000"/>
        </w:rPr>
        <w:t xml:space="preserve"> </w:t>
      </w:r>
      <w:r w:rsidRPr="002E0EAD">
        <w:rPr>
          <w:rFonts w:asciiTheme="majorHAnsi" w:hAnsiTheme="majorHAnsi"/>
          <w:color w:val="000000"/>
          <w:highlight w:val="yellow"/>
        </w:rPr>
        <w:t>Presenter Please Advise of other bands included in the event and which slot of the bands Kid Kentucky will perform please</w:t>
      </w:r>
      <w:r>
        <w:rPr>
          <w:rFonts w:asciiTheme="majorHAnsi" w:hAnsiTheme="majorHAnsi"/>
          <w:color w:val="000000"/>
          <w:highlight w:val="yellow"/>
        </w:rPr>
        <w:t>. Show schedule welcomed here if possible</w:t>
      </w:r>
      <w:r w:rsidRPr="002E0EAD">
        <w:rPr>
          <w:rFonts w:asciiTheme="majorHAnsi" w:hAnsiTheme="majorHAnsi"/>
          <w:color w:val="000000"/>
          <w:highlight w:val="yellow"/>
        </w:rPr>
        <w:t>.</w:t>
      </w:r>
      <w:r>
        <w:rPr>
          <w:rFonts w:asciiTheme="majorHAnsi" w:hAnsiTheme="majorHAnsi"/>
          <w:color w:val="000000"/>
        </w:rPr>
        <w:t xml:space="preserve"> </w:t>
      </w:r>
      <w:r w:rsidRPr="00B730E6">
        <w:rPr>
          <w:rFonts w:asciiTheme="majorHAnsi" w:hAnsiTheme="majorHAnsi"/>
          <w:color w:val="000000"/>
        </w:rPr>
        <w:t>____________</w:t>
      </w:r>
      <w:r>
        <w:rPr>
          <w:rFonts w:asciiTheme="majorHAnsi" w:hAnsiTheme="majorHAnsi"/>
          <w:color w:val="000000"/>
        </w:rPr>
        <w:t>____________________________________________________________</w:t>
      </w:r>
      <w:r w:rsidRPr="00B730E6">
        <w:rPr>
          <w:rFonts w:asciiTheme="majorHAnsi" w:hAnsiTheme="majorHAnsi"/>
          <w:color w:val="000000"/>
        </w:rPr>
        <w:t>___________________________________</w:t>
      </w:r>
    </w:p>
    <w:p w14:paraId="699B505A" w14:textId="77777777"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rPr>
        <w:t>Performance Details as Follows</w:t>
      </w:r>
      <w:r>
        <w:rPr>
          <w:rFonts w:asciiTheme="majorHAnsi" w:hAnsiTheme="majorHAnsi"/>
          <w:color w:val="000000"/>
        </w:rPr>
        <w:t>:</w:t>
      </w:r>
    </w:p>
    <w:p w14:paraId="06667BF8"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Performance Date: </w:t>
      </w:r>
      <w:r w:rsidRPr="00773169">
        <w:rPr>
          <w:rFonts w:asciiTheme="majorHAnsi" w:hAnsiTheme="majorHAnsi"/>
          <w:color w:val="000000"/>
          <w:sz w:val="20"/>
          <w:szCs w:val="20"/>
          <w:highlight w:val="yellow"/>
        </w:rPr>
        <w:t>Presenter Please Advise</w:t>
      </w:r>
    </w:p>
    <w:p w14:paraId="24AE8275" w14:textId="77777777" w:rsidR="00753710" w:rsidRPr="002E0EAD" w:rsidRDefault="00753710" w:rsidP="00753710">
      <w:pPr>
        <w:pStyle w:val="ListParagraph"/>
        <w:numPr>
          <w:ilvl w:val="0"/>
          <w:numId w:val="2"/>
        </w:numPr>
        <w:shd w:val="clear" w:color="auto" w:fill="FFFFFF"/>
        <w:rPr>
          <w:rFonts w:asciiTheme="majorHAnsi" w:hAnsiTheme="majorHAnsi"/>
          <w:color w:val="000000"/>
          <w:sz w:val="20"/>
          <w:szCs w:val="20"/>
        </w:rPr>
      </w:pPr>
      <w:r w:rsidRPr="002E0EAD">
        <w:rPr>
          <w:rFonts w:asciiTheme="majorHAnsi" w:eastAsia="Times New Roman" w:hAnsiTheme="majorHAnsi" w:cs="Times New Roman"/>
          <w:color w:val="222222"/>
          <w:sz w:val="20"/>
          <w:szCs w:val="20"/>
        </w:rPr>
        <w:t xml:space="preserve">Performance Venue: </w:t>
      </w:r>
      <w:r w:rsidRPr="00773169">
        <w:rPr>
          <w:rFonts w:asciiTheme="majorHAnsi" w:hAnsiTheme="majorHAnsi"/>
          <w:color w:val="000000"/>
          <w:sz w:val="20"/>
          <w:szCs w:val="20"/>
          <w:highlight w:val="yellow"/>
        </w:rPr>
        <w:t>Presenter Please Advise</w:t>
      </w:r>
    </w:p>
    <w:p w14:paraId="55CF802B" w14:textId="77777777" w:rsidR="00753710" w:rsidRPr="00BD0842"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2E0EAD">
        <w:rPr>
          <w:rFonts w:asciiTheme="majorHAnsi" w:eastAsia="Times New Roman" w:hAnsiTheme="majorHAnsi" w:cs="Times New Roman"/>
          <w:color w:val="222222"/>
          <w:sz w:val="20"/>
          <w:szCs w:val="20"/>
        </w:rPr>
        <w:t xml:space="preserve">Venue Location: </w:t>
      </w:r>
      <w:r w:rsidRPr="00773169">
        <w:rPr>
          <w:rFonts w:asciiTheme="majorHAnsi" w:hAnsiTheme="majorHAnsi"/>
          <w:color w:val="000000"/>
          <w:sz w:val="20"/>
          <w:szCs w:val="20"/>
          <w:highlight w:val="yellow"/>
        </w:rPr>
        <w:t>Presenter Please Advise</w:t>
      </w:r>
    </w:p>
    <w:p w14:paraId="1474DE45"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Kid Kentucky Performance Start Time: </w:t>
      </w:r>
      <w:r w:rsidRPr="00BD0842">
        <w:rPr>
          <w:rFonts w:asciiTheme="majorHAnsi" w:hAnsiTheme="majorHAnsi"/>
          <w:color w:val="000000"/>
          <w:sz w:val="20"/>
          <w:szCs w:val="20"/>
          <w:highlight w:val="yellow"/>
        </w:rPr>
        <w:t>Presenter Please Advise</w:t>
      </w:r>
    </w:p>
    <w:p w14:paraId="627FBF14"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Audience Capacity: </w:t>
      </w:r>
      <w:r w:rsidRPr="00BD0842">
        <w:rPr>
          <w:rFonts w:asciiTheme="majorHAnsi" w:hAnsiTheme="majorHAnsi"/>
          <w:color w:val="000000"/>
          <w:sz w:val="20"/>
          <w:szCs w:val="20"/>
          <w:highlight w:val="yellow"/>
        </w:rPr>
        <w:t>Presenter Please Advise</w:t>
      </w:r>
    </w:p>
    <w:p w14:paraId="59D23D14"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Stage Dimensions: </w:t>
      </w:r>
      <w:r w:rsidRPr="00BD0842">
        <w:rPr>
          <w:rFonts w:asciiTheme="majorHAnsi" w:hAnsiTheme="majorHAnsi"/>
          <w:color w:val="000000"/>
          <w:sz w:val="20"/>
          <w:szCs w:val="20"/>
          <w:highlight w:val="yellow"/>
        </w:rPr>
        <w:t>Presenter Please Advise</w:t>
      </w:r>
    </w:p>
    <w:p w14:paraId="717E07CC"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Production Specs Provided/Required: </w:t>
      </w:r>
      <w:r w:rsidRPr="00BD0842">
        <w:rPr>
          <w:rFonts w:asciiTheme="majorHAnsi" w:hAnsiTheme="majorHAnsi"/>
          <w:color w:val="000000"/>
          <w:sz w:val="20"/>
          <w:szCs w:val="20"/>
          <w:highlight w:val="yellow"/>
        </w:rPr>
        <w:t>Presenter Please Advise</w:t>
      </w:r>
    </w:p>
    <w:p w14:paraId="0AFE0DA8"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Venue Drink Specials: </w:t>
      </w:r>
      <w:r w:rsidRPr="00BD0842">
        <w:rPr>
          <w:rFonts w:asciiTheme="majorHAnsi" w:hAnsiTheme="majorHAnsi"/>
          <w:color w:val="000000"/>
          <w:sz w:val="20"/>
          <w:szCs w:val="20"/>
          <w:highlight w:val="yellow"/>
        </w:rPr>
        <w:t>Presenter Please Advise</w:t>
      </w:r>
    </w:p>
    <w:p w14:paraId="4F5E92EA"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Venue Food Specials: </w:t>
      </w:r>
      <w:r w:rsidRPr="00BD0842">
        <w:rPr>
          <w:rFonts w:asciiTheme="majorHAnsi" w:hAnsiTheme="majorHAnsi"/>
          <w:color w:val="000000"/>
          <w:sz w:val="20"/>
          <w:szCs w:val="20"/>
          <w:highlight w:val="yellow"/>
        </w:rPr>
        <w:t>Presenter Please Advise</w:t>
      </w:r>
    </w:p>
    <w:p w14:paraId="7A36ED47"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5x Hotel Rooms / Hotel &amp; Address (3 stars or better): </w:t>
      </w:r>
      <w:r w:rsidRPr="00BD0842">
        <w:rPr>
          <w:rFonts w:asciiTheme="majorHAnsi" w:hAnsiTheme="majorHAnsi"/>
          <w:color w:val="000000"/>
          <w:sz w:val="20"/>
          <w:szCs w:val="20"/>
          <w:highlight w:val="yellow"/>
        </w:rPr>
        <w:t>Presenter Please Advise</w:t>
      </w:r>
    </w:p>
    <w:p w14:paraId="2839A791" w14:textId="77777777" w:rsidR="00753710" w:rsidRPr="00EA5CA6"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Travel Details: </w:t>
      </w:r>
      <w:r>
        <w:rPr>
          <w:rFonts w:asciiTheme="majorHAnsi" w:hAnsiTheme="majorHAnsi"/>
          <w:color w:val="000000"/>
          <w:sz w:val="20"/>
          <w:szCs w:val="20"/>
        </w:rPr>
        <w:t>Self Travel</w:t>
      </w:r>
    </w:p>
    <w:p w14:paraId="46DE395F" w14:textId="77777777" w:rsidR="00753710" w:rsidRPr="00316E07"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 xml:space="preserve">Fly-Date Backline </w:t>
      </w:r>
      <w:r w:rsidRPr="0036423E">
        <w:rPr>
          <w:rFonts w:asciiTheme="majorHAnsi" w:eastAsia="Times New Roman" w:hAnsiTheme="majorHAnsi" w:cs="Times New Roman"/>
          <w:color w:val="222222"/>
          <w:sz w:val="20"/>
          <w:szCs w:val="20"/>
        </w:rPr>
        <w:t>Provided/Required</w:t>
      </w:r>
      <w:r w:rsidRPr="00316E07">
        <w:rPr>
          <w:rFonts w:asciiTheme="majorHAnsi" w:eastAsia="Times New Roman" w:hAnsiTheme="majorHAnsi" w:cs="Times New Roman"/>
          <w:color w:val="222222"/>
          <w:sz w:val="20"/>
          <w:szCs w:val="20"/>
        </w:rPr>
        <w:t xml:space="preserve"> (if Applicable): </w:t>
      </w:r>
      <w:r>
        <w:rPr>
          <w:rFonts w:asciiTheme="majorHAnsi" w:hAnsiTheme="majorHAnsi"/>
          <w:color w:val="000000"/>
          <w:sz w:val="20"/>
          <w:szCs w:val="20"/>
        </w:rPr>
        <w:t>N/A</w:t>
      </w:r>
    </w:p>
    <w:p w14:paraId="564BC73B" w14:textId="77777777" w:rsidR="00753710" w:rsidRPr="00316E07"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316E07">
        <w:rPr>
          <w:rFonts w:asciiTheme="majorHAnsi" w:eastAsia="Times New Roman" w:hAnsiTheme="majorHAnsi" w:cs="Times New Roman"/>
          <w:color w:val="222222"/>
          <w:sz w:val="20"/>
          <w:szCs w:val="20"/>
        </w:rPr>
        <w:t xml:space="preserve">Doors </w:t>
      </w:r>
      <w:r w:rsidRPr="00773169">
        <w:rPr>
          <w:rFonts w:asciiTheme="majorHAnsi" w:hAnsiTheme="majorHAnsi"/>
          <w:color w:val="000000"/>
          <w:sz w:val="20"/>
          <w:szCs w:val="20"/>
          <w:highlight w:val="yellow"/>
        </w:rPr>
        <w:t>Presenter Please Advise</w:t>
      </w:r>
      <w:r w:rsidRPr="00EC6B86" w:rsidDel="00EC6B86">
        <w:rPr>
          <w:rFonts w:asciiTheme="majorHAnsi" w:hAnsiTheme="majorHAnsi"/>
          <w:color w:val="FF0000"/>
          <w:sz w:val="20"/>
          <w:szCs w:val="20"/>
          <w:highlight w:val="yellow"/>
        </w:rPr>
        <w:t xml:space="preserve"> </w:t>
      </w:r>
      <w:r w:rsidRPr="00316E07">
        <w:rPr>
          <w:rFonts w:asciiTheme="majorHAnsi" w:eastAsia="Times New Roman" w:hAnsiTheme="majorHAnsi" w:cs="Times New Roman"/>
          <w:color w:val="222222"/>
          <w:sz w:val="20"/>
          <w:szCs w:val="20"/>
        </w:rPr>
        <w:t xml:space="preserve">/ Curfew </w:t>
      </w:r>
      <w:r w:rsidRPr="00773169">
        <w:rPr>
          <w:rFonts w:asciiTheme="majorHAnsi" w:hAnsiTheme="majorHAnsi"/>
          <w:color w:val="000000"/>
          <w:sz w:val="20"/>
          <w:szCs w:val="20"/>
          <w:highlight w:val="yellow"/>
        </w:rPr>
        <w:t>Presenter Please Advise</w:t>
      </w:r>
    </w:p>
    <w:p w14:paraId="3426F47B" w14:textId="210B74D7" w:rsidR="00753710"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316E07">
        <w:rPr>
          <w:rFonts w:asciiTheme="majorHAnsi" w:eastAsia="Times New Roman" w:hAnsiTheme="majorHAnsi" w:cs="Times New Roman"/>
          <w:color w:val="222222"/>
          <w:sz w:val="20"/>
          <w:szCs w:val="20"/>
        </w:rPr>
        <w:t xml:space="preserve">Deal: </w:t>
      </w:r>
      <w:r w:rsidRPr="0029485C">
        <w:rPr>
          <w:rFonts w:asciiTheme="majorHAnsi" w:eastAsia="Times New Roman" w:hAnsiTheme="majorHAnsi" w:cs="Times New Roman"/>
          <w:color w:val="222222"/>
          <w:sz w:val="20"/>
          <w:szCs w:val="20"/>
          <w:highlight w:val="yellow"/>
        </w:rPr>
        <w:t>$</w:t>
      </w:r>
      <w:r w:rsidR="0029485C" w:rsidRPr="0029485C">
        <w:rPr>
          <w:rFonts w:asciiTheme="majorHAnsi" w:hAnsiTheme="majorHAnsi"/>
          <w:color w:val="000000"/>
          <w:sz w:val="20"/>
          <w:szCs w:val="20"/>
          <w:highlight w:val="yellow"/>
          <w:rPrChange w:id="9" w:author="Brian Bayley" w:date="2021-11-04T14:48:00Z">
            <w:rPr>
              <w:rFonts w:asciiTheme="majorHAnsi" w:hAnsiTheme="majorHAnsi"/>
              <w:color w:val="000000"/>
              <w:sz w:val="20"/>
              <w:szCs w:val="20"/>
            </w:rPr>
          </w:rPrChange>
        </w:rPr>
        <w:t>X</w:t>
      </w:r>
      <w:r w:rsidR="0029485C">
        <w:rPr>
          <w:rFonts w:asciiTheme="majorHAnsi" w:hAnsiTheme="majorHAnsi"/>
          <w:color w:val="000000"/>
          <w:sz w:val="20"/>
          <w:szCs w:val="20"/>
        </w:rPr>
        <w:t xml:space="preserve"> </w:t>
      </w:r>
      <w:r w:rsidRPr="00316E07">
        <w:rPr>
          <w:rFonts w:asciiTheme="majorHAnsi" w:eastAsia="Times New Roman" w:hAnsiTheme="majorHAnsi" w:cs="Times New Roman"/>
          <w:color w:val="222222"/>
          <w:sz w:val="20"/>
          <w:szCs w:val="20"/>
        </w:rPr>
        <w:t xml:space="preserve">Guarantee versus </w:t>
      </w:r>
      <w:r w:rsidR="0029485C">
        <w:rPr>
          <w:rFonts w:asciiTheme="majorHAnsi" w:hAnsiTheme="majorHAnsi"/>
          <w:color w:val="000000"/>
          <w:sz w:val="20"/>
          <w:szCs w:val="20"/>
          <w:highlight w:val="yellow"/>
        </w:rPr>
        <w:t>X</w:t>
      </w:r>
      <w:r w:rsidRPr="00EC6B86">
        <w:rPr>
          <w:rFonts w:asciiTheme="majorHAnsi" w:eastAsia="Times New Roman" w:hAnsiTheme="majorHAnsi" w:cs="Times New Roman"/>
          <w:color w:val="222222"/>
          <w:sz w:val="20"/>
          <w:szCs w:val="20"/>
          <w:highlight w:val="yellow"/>
        </w:rPr>
        <w:t>%</w:t>
      </w:r>
      <w:r w:rsidRPr="00316E07">
        <w:rPr>
          <w:rFonts w:asciiTheme="majorHAnsi" w:eastAsia="Times New Roman" w:hAnsiTheme="majorHAnsi" w:cs="Times New Roman"/>
          <w:color w:val="222222"/>
          <w:sz w:val="20"/>
          <w:szCs w:val="20"/>
        </w:rPr>
        <w:t xml:space="preserve"> NBOR +</w:t>
      </w:r>
    </w:p>
    <w:p w14:paraId="557DE88D" w14:textId="77777777" w:rsidR="00753710" w:rsidRPr="00660B43"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233706">
        <w:rPr>
          <w:rFonts w:asciiTheme="majorHAnsi" w:eastAsia="Times New Roman" w:hAnsiTheme="majorHAnsi" w:cs="Times New Roman"/>
          <w:color w:val="222222"/>
          <w:sz w:val="20"/>
          <w:szCs w:val="20"/>
        </w:rPr>
        <w:t>Ticket Prices: $</w:t>
      </w:r>
      <w:r w:rsidRPr="00233706">
        <w:rPr>
          <w:rFonts w:asciiTheme="majorHAnsi" w:hAnsiTheme="majorHAnsi"/>
          <w:color w:val="000000"/>
          <w:sz w:val="20"/>
          <w:szCs w:val="20"/>
        </w:rPr>
        <w:t xml:space="preserve"> </w:t>
      </w:r>
      <w:r w:rsidRPr="00773169">
        <w:rPr>
          <w:rFonts w:asciiTheme="majorHAnsi" w:hAnsiTheme="majorHAnsi"/>
          <w:color w:val="000000"/>
          <w:sz w:val="20"/>
          <w:szCs w:val="20"/>
          <w:highlight w:val="yellow"/>
        </w:rPr>
        <w:t>Presenter Please Advise</w:t>
      </w:r>
    </w:p>
    <w:p w14:paraId="5A4F4934" w14:textId="77777777" w:rsidR="00753710" w:rsidRPr="00DC2E55" w:rsidRDefault="00753710" w:rsidP="00753710">
      <w:pPr>
        <w:pStyle w:val="ListParagraph"/>
        <w:numPr>
          <w:ilvl w:val="0"/>
          <w:numId w:val="2"/>
        </w:numPr>
        <w:shd w:val="clear" w:color="auto" w:fill="FFFFFF"/>
        <w:rPr>
          <w:rFonts w:asciiTheme="majorHAnsi" w:eastAsia="Times New Roman" w:hAnsiTheme="majorHAnsi" w:cs="Times New Roman"/>
          <w:color w:val="222222"/>
          <w:sz w:val="20"/>
          <w:szCs w:val="20"/>
        </w:rPr>
      </w:pPr>
      <w:r w:rsidRPr="00233706">
        <w:rPr>
          <w:rFonts w:asciiTheme="majorHAnsi" w:eastAsia="Times New Roman" w:hAnsiTheme="majorHAnsi" w:cs="Times New Roman"/>
          <w:color w:val="222222"/>
          <w:sz w:val="20"/>
          <w:szCs w:val="20"/>
        </w:rPr>
        <w:t>Presenter/Promoter Marketing Budget: $</w:t>
      </w:r>
      <w:r w:rsidRPr="00233706">
        <w:rPr>
          <w:rFonts w:asciiTheme="majorHAnsi" w:hAnsiTheme="majorHAnsi"/>
          <w:color w:val="000000"/>
          <w:sz w:val="20"/>
          <w:szCs w:val="20"/>
        </w:rPr>
        <w:t xml:space="preserve"> </w:t>
      </w:r>
      <w:r w:rsidRPr="00773169">
        <w:rPr>
          <w:rFonts w:asciiTheme="majorHAnsi" w:hAnsiTheme="majorHAnsi"/>
          <w:color w:val="000000"/>
          <w:sz w:val="20"/>
          <w:szCs w:val="20"/>
          <w:highlight w:val="yellow"/>
        </w:rPr>
        <w:t>Presenter Please Advise</w:t>
      </w:r>
    </w:p>
    <w:p w14:paraId="2EB843E2" w14:textId="77777777" w:rsidR="00753710" w:rsidRPr="00DC2E55" w:rsidRDefault="00753710" w:rsidP="00753710">
      <w:pPr>
        <w:shd w:val="clear" w:color="auto" w:fill="FFFFFF"/>
        <w:rPr>
          <w:rFonts w:asciiTheme="majorHAnsi" w:eastAsia="Times New Roman" w:hAnsiTheme="majorHAnsi" w:cs="Times New Roman"/>
          <w:color w:val="222222"/>
          <w:sz w:val="20"/>
          <w:szCs w:val="20"/>
        </w:rPr>
      </w:pPr>
    </w:p>
    <w:p w14:paraId="6E10EF78" w14:textId="77777777" w:rsidR="00753710" w:rsidRPr="00316E07" w:rsidRDefault="00753710" w:rsidP="00753710">
      <w:pPr>
        <w:pStyle w:val="ListParagraph"/>
        <w:shd w:val="clear" w:color="auto" w:fill="FFFFFF"/>
        <w:ind w:left="630"/>
        <w:rPr>
          <w:rFonts w:asciiTheme="majorHAnsi" w:eastAsia="Times New Roman" w:hAnsiTheme="majorHAnsi" w:cs="Times New Roman"/>
          <w:color w:val="222222"/>
          <w:sz w:val="20"/>
          <w:szCs w:val="20"/>
        </w:rPr>
      </w:pPr>
    </w:p>
    <w:p w14:paraId="1ABFBB8B" w14:textId="77777777" w:rsidR="00753710" w:rsidRPr="00DC2E55" w:rsidRDefault="00753710" w:rsidP="00753710">
      <w:pPr>
        <w:pStyle w:val="ListParagraph"/>
        <w:shd w:val="clear" w:color="auto" w:fill="FFFFFF"/>
        <w:ind w:left="630"/>
        <w:rPr>
          <w:rFonts w:asciiTheme="majorHAnsi" w:eastAsia="Times New Roman" w:hAnsiTheme="majorHAnsi" w:cs="Times New Roman"/>
          <w:color w:val="222222"/>
          <w:sz w:val="20"/>
          <w:szCs w:val="20"/>
        </w:rPr>
      </w:pPr>
    </w:p>
    <w:p w14:paraId="488A7B2B" w14:textId="77777777" w:rsidR="00753710" w:rsidRPr="00DC2E55" w:rsidRDefault="00753710" w:rsidP="00753710">
      <w:pPr>
        <w:shd w:val="clear" w:color="auto" w:fill="FFFFFF"/>
        <w:rPr>
          <w:rFonts w:asciiTheme="majorHAnsi" w:eastAsia="Times New Roman" w:hAnsiTheme="majorHAnsi" w:cs="Times New Roman"/>
          <w:color w:val="222222"/>
          <w:sz w:val="20"/>
          <w:szCs w:val="20"/>
        </w:rPr>
      </w:pPr>
      <w:r w:rsidRPr="00DC2E55">
        <w:rPr>
          <w:rFonts w:asciiTheme="majorHAnsi" w:eastAsia="Times New Roman" w:hAnsiTheme="majorHAnsi" w:cs="Times New Roman"/>
          <w:color w:val="222222"/>
          <w:sz w:val="20"/>
          <w:szCs w:val="20"/>
        </w:rPr>
        <w:t>Compensation Notices:</w:t>
      </w:r>
    </w:p>
    <w:p w14:paraId="03A3F8E4" w14:textId="77777777" w:rsidR="00753710" w:rsidRPr="00DC2E55" w:rsidRDefault="00753710" w:rsidP="00753710">
      <w:pPr>
        <w:shd w:val="clear" w:color="auto" w:fill="FFFFFF"/>
        <w:rPr>
          <w:rFonts w:asciiTheme="majorHAnsi" w:eastAsia="Times New Roman" w:hAnsiTheme="majorHAnsi" w:cs="Times New Roman"/>
          <w:color w:val="222222"/>
          <w:sz w:val="20"/>
          <w:szCs w:val="20"/>
        </w:rPr>
      </w:pPr>
    </w:p>
    <w:p w14:paraId="448FF541" w14:textId="77777777" w:rsidR="00753710" w:rsidRPr="00DC2E55" w:rsidRDefault="00753710" w:rsidP="00753710">
      <w:pPr>
        <w:shd w:val="clear" w:color="auto" w:fill="FFFFFF"/>
        <w:rPr>
          <w:rFonts w:asciiTheme="majorHAnsi" w:eastAsia="Times New Roman" w:hAnsiTheme="majorHAnsi" w:cs="Times New Roman"/>
          <w:color w:val="222222"/>
          <w:sz w:val="20"/>
          <w:szCs w:val="20"/>
        </w:rPr>
      </w:pPr>
    </w:p>
    <w:p w14:paraId="61C0A1D1" w14:textId="77777777" w:rsidR="00753710" w:rsidRPr="00DC2E55" w:rsidRDefault="00753710" w:rsidP="00753710">
      <w:pPr>
        <w:pStyle w:val="NormalWeb"/>
        <w:numPr>
          <w:ilvl w:val="0"/>
          <w:numId w:val="2"/>
        </w:numPr>
        <w:spacing w:before="0" w:beforeAutospacing="0"/>
        <w:rPr>
          <w:rFonts w:asciiTheme="majorHAnsi" w:hAnsiTheme="majorHAnsi"/>
          <w:color w:val="000000"/>
        </w:rPr>
      </w:pPr>
      <w:r w:rsidRPr="00DC2E55">
        <w:rPr>
          <w:rFonts w:asciiTheme="majorHAnsi" w:hAnsiTheme="majorHAnsi"/>
          <w:b/>
          <w:color w:val="000000"/>
        </w:rPr>
        <w:t>Minimum gross guarantee:</w:t>
      </w:r>
      <w:r w:rsidRPr="00DC2E55">
        <w:rPr>
          <w:rFonts w:asciiTheme="majorHAnsi" w:hAnsiTheme="majorHAnsi"/>
          <w:color w:val="000000"/>
        </w:rPr>
        <w:t xml:space="preserve"> Performer fee</w:t>
      </w:r>
      <w:r w:rsidRPr="00DC2E55">
        <w:rPr>
          <w:rFonts w:asciiTheme="majorHAnsi" w:hAnsiTheme="majorHAnsi"/>
          <w:b/>
          <w:color w:val="000000"/>
        </w:rPr>
        <w:t xml:space="preserve"> </w:t>
      </w:r>
      <w:r w:rsidRPr="00DC2E55">
        <w:rPr>
          <w:rFonts w:asciiTheme="majorHAnsi" w:hAnsiTheme="majorHAnsi"/>
          <w:color w:val="000000"/>
        </w:rPr>
        <w:t xml:space="preserve">shall be paid out from the Presenter, in the amount of </w:t>
      </w:r>
      <w:r w:rsidRPr="00DC2E55">
        <w:rPr>
          <w:rFonts w:asciiTheme="majorHAnsi" w:eastAsia="Times New Roman" w:hAnsiTheme="majorHAnsi"/>
          <w:color w:val="222222"/>
        </w:rPr>
        <w:t>$</w:t>
      </w:r>
      <w:r w:rsidRPr="00DC2E55">
        <w:rPr>
          <w:rFonts w:asciiTheme="majorHAnsi" w:hAnsiTheme="majorHAnsi"/>
          <w:color w:val="000000"/>
          <w:highlight w:val="yellow"/>
        </w:rPr>
        <w:t xml:space="preserve"> TBD</w:t>
      </w:r>
      <w:r w:rsidRPr="00DC2E55">
        <w:rPr>
          <w:rFonts w:asciiTheme="majorHAnsi" w:hAnsiTheme="majorHAnsi"/>
          <w:color w:val="000000"/>
        </w:rPr>
        <w:t xml:space="preserve">. </w:t>
      </w:r>
    </w:p>
    <w:p w14:paraId="360CBBA6" w14:textId="77777777" w:rsidR="00753710" w:rsidRPr="00DC2E55" w:rsidRDefault="00753710" w:rsidP="00753710">
      <w:pPr>
        <w:pStyle w:val="NormalWeb"/>
        <w:numPr>
          <w:ilvl w:val="0"/>
          <w:numId w:val="2"/>
        </w:numPr>
        <w:spacing w:before="0" w:beforeAutospacing="0"/>
        <w:rPr>
          <w:rFonts w:asciiTheme="majorHAnsi" w:hAnsiTheme="majorHAnsi"/>
          <w:color w:val="000000"/>
        </w:rPr>
      </w:pPr>
      <w:r w:rsidRPr="00DC2E55">
        <w:rPr>
          <w:rFonts w:asciiTheme="majorHAnsi" w:hAnsiTheme="majorHAnsi"/>
          <w:b/>
          <w:color w:val="000000"/>
        </w:rPr>
        <w:t xml:space="preserve">Maximum gross NBOR percentage: </w:t>
      </w:r>
      <w:r w:rsidRPr="00DC2E55">
        <w:rPr>
          <w:rFonts w:asciiTheme="majorHAnsi" w:hAnsiTheme="majorHAnsi"/>
          <w:color w:val="000000"/>
        </w:rPr>
        <w:t>Performer fee</w:t>
      </w:r>
      <w:r w:rsidRPr="00DC2E55">
        <w:rPr>
          <w:rFonts w:asciiTheme="majorHAnsi" w:hAnsiTheme="majorHAnsi"/>
          <w:b/>
          <w:color w:val="000000"/>
        </w:rPr>
        <w:t xml:space="preserve"> </w:t>
      </w:r>
      <w:r w:rsidRPr="00DC2E55">
        <w:rPr>
          <w:rFonts w:asciiTheme="majorHAnsi" w:hAnsiTheme="majorHAnsi"/>
          <w:color w:val="000000"/>
        </w:rPr>
        <w:t xml:space="preserve">shall be paid out from the Presenter, in the amount of </w:t>
      </w:r>
      <w:r w:rsidRPr="00DC2E55">
        <w:rPr>
          <w:rFonts w:asciiTheme="majorHAnsi" w:hAnsiTheme="majorHAnsi"/>
          <w:color w:val="000000"/>
          <w:highlight w:val="yellow"/>
        </w:rPr>
        <w:t>TBD</w:t>
      </w:r>
      <w:r w:rsidRPr="00DC2E55">
        <w:rPr>
          <w:rFonts w:asciiTheme="majorHAnsi" w:eastAsia="Times New Roman" w:hAnsiTheme="majorHAnsi"/>
          <w:color w:val="222222"/>
        </w:rPr>
        <w:t xml:space="preserve"> % NBOR +.</w:t>
      </w:r>
      <w:r w:rsidRPr="00DC2E55">
        <w:rPr>
          <w:rFonts w:asciiTheme="majorHAnsi" w:hAnsiTheme="majorHAnsi"/>
          <w:color w:val="000000"/>
        </w:rPr>
        <w:t xml:space="preserve"> </w:t>
      </w:r>
    </w:p>
    <w:p w14:paraId="21879849" w14:textId="0C2B8112"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rPr>
        <w:t xml:space="preserve">Presenter shall pay to Performer or Manager, the Greater net sum between </w:t>
      </w:r>
      <w:r w:rsidRPr="00DC2E55">
        <w:rPr>
          <w:rFonts w:asciiTheme="majorHAnsi" w:hAnsiTheme="majorHAnsi"/>
          <w:b/>
          <w:color w:val="000000"/>
        </w:rPr>
        <w:t xml:space="preserve">Minimum gross guarantee </w:t>
      </w:r>
      <w:r w:rsidRPr="00DC2E55">
        <w:rPr>
          <w:rFonts w:asciiTheme="majorHAnsi" w:hAnsiTheme="majorHAnsi"/>
          <w:color w:val="000000"/>
        </w:rPr>
        <w:t>and</w:t>
      </w:r>
      <w:r w:rsidRPr="00DC2E55">
        <w:rPr>
          <w:rFonts w:asciiTheme="majorHAnsi" w:hAnsiTheme="majorHAnsi"/>
          <w:b/>
          <w:color w:val="000000"/>
        </w:rPr>
        <w:t xml:space="preserve"> Maximum gross NBOR percentage</w:t>
      </w:r>
      <w:r w:rsidRPr="00DC2E55">
        <w:rPr>
          <w:rFonts w:asciiTheme="majorHAnsi" w:hAnsiTheme="majorHAnsi"/>
          <w:color w:val="000000"/>
        </w:rPr>
        <w:t xml:space="preserve"> noted above, </w:t>
      </w:r>
      <w:r w:rsidR="0029485C">
        <w:rPr>
          <w:rFonts w:asciiTheme="majorHAnsi" w:hAnsiTheme="majorHAnsi"/>
          <w:color w:val="000000"/>
        </w:rPr>
        <w:t>up</w:t>
      </w:r>
      <w:r w:rsidRPr="00DC2E55">
        <w:rPr>
          <w:rFonts w:asciiTheme="majorHAnsi" w:hAnsiTheme="majorHAnsi"/>
          <w:color w:val="000000"/>
        </w:rPr>
        <w:t xml:space="preserve">on </w:t>
      </w:r>
      <w:r w:rsidR="0029485C">
        <w:rPr>
          <w:rFonts w:asciiTheme="majorHAnsi" w:hAnsiTheme="majorHAnsi"/>
          <w:color w:val="000000"/>
        </w:rPr>
        <w:t xml:space="preserve">immediate arrival on-site, </w:t>
      </w:r>
      <w:r>
        <w:rPr>
          <w:rFonts w:asciiTheme="majorHAnsi" w:hAnsiTheme="majorHAnsi"/>
          <w:color w:val="000000"/>
        </w:rPr>
        <w:t xml:space="preserve">or </w:t>
      </w:r>
      <w:r w:rsidR="0029485C">
        <w:rPr>
          <w:rFonts w:asciiTheme="majorHAnsi" w:hAnsiTheme="majorHAnsi"/>
          <w:color w:val="000000"/>
        </w:rPr>
        <w:t>immediately following the conclusion of the performance noted for the</w:t>
      </w:r>
      <w:r w:rsidRPr="00DC2E55">
        <w:rPr>
          <w:rFonts w:asciiTheme="majorHAnsi" w:hAnsiTheme="majorHAnsi"/>
          <w:color w:val="000000"/>
        </w:rPr>
        <w:t xml:space="preserve"> date herein. Payment shall be by electronic transfer, cash or check, paid by Presenter, payable to </w:t>
      </w:r>
      <w:r w:rsidRPr="009A51A6">
        <w:rPr>
          <w:rFonts w:asciiTheme="majorHAnsi" w:hAnsiTheme="majorHAnsi"/>
          <w:i/>
          <w:color w:val="000000"/>
        </w:rPr>
        <w:t xml:space="preserve">Don </w:t>
      </w:r>
      <w:proofErr w:type="spellStart"/>
      <w:r w:rsidRPr="009A51A6">
        <w:rPr>
          <w:rFonts w:asciiTheme="majorHAnsi" w:hAnsiTheme="majorHAnsi"/>
          <w:i/>
          <w:color w:val="000000"/>
        </w:rPr>
        <w:t>Suiters</w:t>
      </w:r>
      <w:proofErr w:type="spellEnd"/>
      <w:r w:rsidRPr="009A51A6">
        <w:rPr>
          <w:rFonts w:asciiTheme="majorHAnsi" w:hAnsiTheme="majorHAnsi"/>
          <w:i/>
          <w:color w:val="000000"/>
        </w:rPr>
        <w:t xml:space="preserve"> DBA Kid Kentucky Entertainment</w:t>
      </w:r>
      <w:r w:rsidRPr="00DC2E55">
        <w:rPr>
          <w:rFonts w:asciiTheme="majorHAnsi" w:hAnsiTheme="majorHAnsi"/>
          <w:color w:val="000000"/>
        </w:rPr>
        <w:t xml:space="preserve">. </w:t>
      </w:r>
    </w:p>
    <w:p w14:paraId="69E9FF36" w14:textId="77777777"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rPr>
        <w:t>Any tips or other payments made to Performer by third parties shall not be deducted from this fee.</w:t>
      </w:r>
    </w:p>
    <w:p w14:paraId="50F09A86" w14:textId="77777777" w:rsidR="00753710" w:rsidRPr="00DC2E55" w:rsidRDefault="00753710" w:rsidP="00753710">
      <w:pPr>
        <w:shd w:val="clear" w:color="auto" w:fill="FFFFFF"/>
        <w:rPr>
          <w:rFonts w:asciiTheme="majorHAnsi" w:hAnsiTheme="majorHAnsi" w:cs="Times New Roman"/>
          <w:color w:val="222222"/>
          <w:sz w:val="20"/>
          <w:szCs w:val="20"/>
        </w:rPr>
      </w:pPr>
    </w:p>
    <w:p w14:paraId="3964F3B3" w14:textId="77777777" w:rsidR="00753710" w:rsidRPr="00DC2E55" w:rsidRDefault="00753710" w:rsidP="00753710">
      <w:pPr>
        <w:shd w:val="clear" w:color="auto" w:fill="FFFFFF"/>
        <w:rPr>
          <w:rFonts w:asciiTheme="majorHAnsi" w:hAnsiTheme="majorHAnsi" w:cs="Times New Roman"/>
          <w:color w:val="222222"/>
          <w:sz w:val="20"/>
          <w:szCs w:val="20"/>
        </w:rPr>
      </w:pPr>
      <w:r w:rsidRPr="00DC2E55">
        <w:rPr>
          <w:rFonts w:asciiTheme="majorHAnsi" w:hAnsiTheme="majorHAnsi" w:cs="Times New Roman"/>
          <w:color w:val="222222"/>
          <w:sz w:val="20"/>
          <w:szCs w:val="20"/>
        </w:rPr>
        <w:t>Notes:</w:t>
      </w:r>
    </w:p>
    <w:p w14:paraId="70E5FEE1" w14:textId="77777777" w:rsidR="00753710" w:rsidRPr="00DC2E55" w:rsidRDefault="00753710" w:rsidP="00753710">
      <w:pPr>
        <w:pStyle w:val="ListParagraph"/>
        <w:numPr>
          <w:ilvl w:val="0"/>
          <w:numId w:val="3"/>
        </w:numPr>
        <w:shd w:val="clear" w:color="auto" w:fill="FFFFFF"/>
        <w:rPr>
          <w:rFonts w:asciiTheme="majorHAnsi" w:hAnsiTheme="majorHAnsi" w:cs="Times New Roman"/>
          <w:color w:val="222222"/>
          <w:sz w:val="20"/>
          <w:szCs w:val="20"/>
        </w:rPr>
      </w:pPr>
      <w:r w:rsidRPr="00DC2E55">
        <w:rPr>
          <w:rFonts w:asciiTheme="majorHAnsi" w:hAnsiTheme="majorHAnsi" w:cs="Times New Roman"/>
          <w:color w:val="222222"/>
          <w:sz w:val="20"/>
          <w:szCs w:val="20"/>
        </w:rPr>
        <w:t>Written agreement required</w:t>
      </w:r>
      <w:r>
        <w:rPr>
          <w:rFonts w:asciiTheme="majorHAnsi" w:hAnsiTheme="majorHAnsi" w:cs="Times New Roman"/>
          <w:color w:val="222222"/>
          <w:sz w:val="20"/>
          <w:szCs w:val="20"/>
        </w:rPr>
        <w:t xml:space="preserve">, </w:t>
      </w:r>
      <w:r w:rsidRPr="00DC2E55">
        <w:rPr>
          <w:rFonts w:asciiTheme="majorHAnsi" w:hAnsiTheme="majorHAnsi" w:cs="Times New Roman"/>
          <w:color w:val="222222"/>
          <w:sz w:val="20"/>
          <w:szCs w:val="20"/>
        </w:rPr>
        <w:t>guarantee</w:t>
      </w:r>
      <w:r>
        <w:rPr>
          <w:rFonts w:asciiTheme="majorHAnsi" w:hAnsiTheme="majorHAnsi" w:cs="Times New Roman"/>
          <w:color w:val="222222"/>
          <w:sz w:val="20"/>
          <w:szCs w:val="20"/>
        </w:rPr>
        <w:t>ing</w:t>
      </w:r>
      <w:r w:rsidRPr="00DC2E55">
        <w:rPr>
          <w:rFonts w:asciiTheme="majorHAnsi" w:hAnsiTheme="majorHAnsi" w:cs="Times New Roman"/>
          <w:color w:val="222222"/>
          <w:sz w:val="20"/>
          <w:szCs w:val="20"/>
        </w:rPr>
        <w:t xml:space="preserve"> reserved performance date(s)</w:t>
      </w:r>
      <w:r>
        <w:rPr>
          <w:rFonts w:asciiTheme="majorHAnsi" w:hAnsiTheme="majorHAnsi" w:cs="Times New Roman"/>
          <w:color w:val="222222"/>
          <w:sz w:val="20"/>
          <w:szCs w:val="20"/>
        </w:rPr>
        <w:t xml:space="preserve">. </w:t>
      </w:r>
      <w:r w:rsidRPr="00DC2E55">
        <w:rPr>
          <w:rFonts w:asciiTheme="majorHAnsi" w:hAnsiTheme="majorHAnsi" w:cs="Times New Roman"/>
          <w:color w:val="222222"/>
          <w:sz w:val="20"/>
          <w:szCs w:val="20"/>
        </w:rPr>
        <w:t>Written agreement required on or before 45 days prior to first performance date noted herein.</w:t>
      </w:r>
    </w:p>
    <w:p w14:paraId="426FEA4F" w14:textId="7C035272" w:rsidR="00753710" w:rsidRPr="00DC2E55" w:rsidRDefault="00753710" w:rsidP="00753710">
      <w:pPr>
        <w:pStyle w:val="ListParagraph"/>
        <w:numPr>
          <w:ilvl w:val="0"/>
          <w:numId w:val="3"/>
        </w:numPr>
        <w:shd w:val="clear" w:color="auto" w:fill="FFFFFF"/>
        <w:rPr>
          <w:rFonts w:asciiTheme="majorHAnsi" w:hAnsiTheme="majorHAnsi" w:cs="Times New Roman"/>
          <w:color w:val="222222"/>
          <w:sz w:val="20"/>
          <w:szCs w:val="20"/>
        </w:rPr>
      </w:pPr>
      <w:r>
        <w:rPr>
          <w:rFonts w:asciiTheme="majorHAnsi" w:hAnsiTheme="majorHAnsi" w:cs="Times New Roman"/>
          <w:color w:val="222222"/>
          <w:sz w:val="20"/>
          <w:szCs w:val="20"/>
        </w:rPr>
        <w:t xml:space="preserve">Non Refundable </w:t>
      </w:r>
      <w:r w:rsidRPr="00C80124">
        <w:rPr>
          <w:rFonts w:asciiTheme="majorHAnsi" w:hAnsiTheme="majorHAnsi" w:cs="Times New Roman"/>
          <w:color w:val="222222"/>
          <w:sz w:val="20"/>
          <w:szCs w:val="20"/>
        </w:rPr>
        <w:t xml:space="preserve">Financial deposit of </w:t>
      </w:r>
      <w:r>
        <w:rPr>
          <w:rFonts w:asciiTheme="majorHAnsi" w:hAnsiTheme="majorHAnsi" w:cs="Times New Roman"/>
          <w:color w:val="222222"/>
          <w:sz w:val="20"/>
          <w:szCs w:val="20"/>
        </w:rPr>
        <w:t>30</w:t>
      </w:r>
      <w:r w:rsidRPr="00C80124">
        <w:rPr>
          <w:rFonts w:asciiTheme="majorHAnsi" w:hAnsiTheme="majorHAnsi" w:cs="Times New Roman"/>
          <w:color w:val="222222"/>
          <w:sz w:val="20"/>
          <w:szCs w:val="20"/>
        </w:rPr>
        <w:t>% or $</w:t>
      </w:r>
      <w:r w:rsidR="0029485C">
        <w:rPr>
          <w:rFonts w:asciiTheme="majorHAnsi" w:hAnsiTheme="majorHAnsi" w:cs="Times New Roman"/>
          <w:color w:val="222222"/>
          <w:sz w:val="20"/>
          <w:szCs w:val="20"/>
        </w:rPr>
        <w:t>1</w:t>
      </w:r>
      <w:r w:rsidRPr="00C80124">
        <w:rPr>
          <w:rFonts w:asciiTheme="majorHAnsi" w:hAnsiTheme="majorHAnsi" w:cs="Times New Roman"/>
          <w:color w:val="222222"/>
          <w:sz w:val="20"/>
          <w:szCs w:val="20"/>
        </w:rPr>
        <w:t xml:space="preserve">500 (whichever is </w:t>
      </w:r>
      <w:r>
        <w:rPr>
          <w:rFonts w:asciiTheme="majorHAnsi" w:hAnsiTheme="majorHAnsi" w:cs="Times New Roman"/>
          <w:color w:val="222222"/>
          <w:sz w:val="20"/>
          <w:szCs w:val="20"/>
        </w:rPr>
        <w:t>greater</w:t>
      </w:r>
      <w:r w:rsidRPr="00C80124">
        <w:rPr>
          <w:rFonts w:asciiTheme="majorHAnsi" w:hAnsiTheme="majorHAnsi" w:cs="Times New Roman"/>
          <w:color w:val="222222"/>
          <w:sz w:val="20"/>
          <w:szCs w:val="20"/>
        </w:rPr>
        <w:t xml:space="preserve">) </w:t>
      </w:r>
      <w:r w:rsidRPr="00DC2E55">
        <w:rPr>
          <w:rFonts w:asciiTheme="majorHAnsi" w:hAnsiTheme="majorHAnsi" w:cs="Times New Roman"/>
          <w:color w:val="222222"/>
          <w:sz w:val="20"/>
          <w:szCs w:val="20"/>
        </w:rPr>
        <w:t>required</w:t>
      </w:r>
      <w:r>
        <w:rPr>
          <w:rFonts w:asciiTheme="majorHAnsi" w:hAnsiTheme="majorHAnsi" w:cs="Times New Roman"/>
          <w:color w:val="222222"/>
          <w:sz w:val="20"/>
          <w:szCs w:val="20"/>
        </w:rPr>
        <w:t xml:space="preserve">, </w:t>
      </w:r>
      <w:r w:rsidRPr="00DC2E55">
        <w:rPr>
          <w:rFonts w:asciiTheme="majorHAnsi" w:hAnsiTheme="majorHAnsi" w:cs="Times New Roman"/>
          <w:color w:val="222222"/>
          <w:sz w:val="20"/>
          <w:szCs w:val="20"/>
        </w:rPr>
        <w:t>guarantee</w:t>
      </w:r>
      <w:r>
        <w:rPr>
          <w:rFonts w:asciiTheme="majorHAnsi" w:hAnsiTheme="majorHAnsi" w:cs="Times New Roman"/>
          <w:color w:val="222222"/>
          <w:sz w:val="20"/>
          <w:szCs w:val="20"/>
        </w:rPr>
        <w:t>ing</w:t>
      </w:r>
      <w:r w:rsidRPr="00DC2E55">
        <w:rPr>
          <w:rFonts w:asciiTheme="majorHAnsi" w:hAnsiTheme="majorHAnsi" w:cs="Times New Roman"/>
          <w:color w:val="222222"/>
          <w:sz w:val="20"/>
          <w:szCs w:val="20"/>
        </w:rPr>
        <w:t xml:space="preserve"> </w:t>
      </w:r>
      <w:r>
        <w:rPr>
          <w:rFonts w:asciiTheme="majorHAnsi" w:hAnsiTheme="majorHAnsi" w:cs="Times New Roman"/>
          <w:color w:val="222222"/>
          <w:sz w:val="20"/>
          <w:szCs w:val="20"/>
        </w:rPr>
        <w:t xml:space="preserve">Performer </w:t>
      </w:r>
      <w:r w:rsidRPr="00C80124">
        <w:rPr>
          <w:rFonts w:asciiTheme="majorHAnsi" w:hAnsiTheme="majorHAnsi" w:cs="Times New Roman"/>
          <w:color w:val="222222"/>
          <w:sz w:val="20"/>
          <w:szCs w:val="20"/>
        </w:rPr>
        <w:t xml:space="preserve">arrival for performance date(s). Financial deposit </w:t>
      </w:r>
      <w:r w:rsidRPr="00DC2E55">
        <w:rPr>
          <w:rFonts w:asciiTheme="majorHAnsi" w:hAnsiTheme="majorHAnsi" w:cs="Times New Roman"/>
          <w:color w:val="222222"/>
          <w:sz w:val="20"/>
          <w:szCs w:val="20"/>
        </w:rPr>
        <w:t xml:space="preserve">required on or before </w:t>
      </w:r>
      <w:r>
        <w:rPr>
          <w:rFonts w:asciiTheme="majorHAnsi" w:hAnsiTheme="majorHAnsi" w:cs="Times New Roman"/>
          <w:color w:val="222222"/>
          <w:sz w:val="20"/>
          <w:szCs w:val="20"/>
        </w:rPr>
        <w:t>30</w:t>
      </w:r>
      <w:r w:rsidRPr="00DC2E55">
        <w:rPr>
          <w:rFonts w:asciiTheme="majorHAnsi" w:hAnsiTheme="majorHAnsi" w:cs="Times New Roman"/>
          <w:color w:val="222222"/>
          <w:sz w:val="20"/>
          <w:szCs w:val="20"/>
        </w:rPr>
        <w:t xml:space="preserve"> days prior to first performance date noted herein.</w:t>
      </w:r>
    </w:p>
    <w:p w14:paraId="5A7CBA2E" w14:textId="77777777" w:rsidR="00753710" w:rsidRPr="00C80124" w:rsidRDefault="00753710" w:rsidP="00753710">
      <w:pPr>
        <w:pStyle w:val="ListParagraph"/>
        <w:numPr>
          <w:ilvl w:val="0"/>
          <w:numId w:val="3"/>
        </w:numPr>
        <w:shd w:val="clear" w:color="auto" w:fill="FFFFFF"/>
        <w:rPr>
          <w:rFonts w:asciiTheme="majorHAnsi" w:hAnsiTheme="majorHAnsi" w:cs="Times New Roman"/>
          <w:color w:val="222222"/>
          <w:sz w:val="20"/>
          <w:szCs w:val="20"/>
        </w:rPr>
      </w:pPr>
      <w:r w:rsidRPr="00C80124">
        <w:rPr>
          <w:rFonts w:asciiTheme="majorHAnsi" w:hAnsiTheme="majorHAnsi"/>
          <w:color w:val="000000"/>
          <w:sz w:val="20"/>
          <w:szCs w:val="20"/>
        </w:rPr>
        <w:t xml:space="preserve">Performer agrees to meet and greet after show, at no additional cost, up to 30 minutes duration. </w:t>
      </w:r>
    </w:p>
    <w:p w14:paraId="7DFF5C9C" w14:textId="77777777" w:rsidR="00753710" w:rsidRPr="00DC2E55" w:rsidRDefault="00753710" w:rsidP="00753710">
      <w:pPr>
        <w:pStyle w:val="ListParagraph"/>
        <w:numPr>
          <w:ilvl w:val="1"/>
          <w:numId w:val="3"/>
        </w:numPr>
        <w:shd w:val="clear" w:color="auto" w:fill="FFFFFF"/>
        <w:rPr>
          <w:rFonts w:asciiTheme="majorHAnsi" w:hAnsiTheme="majorHAnsi" w:cs="Times New Roman"/>
          <w:color w:val="222222"/>
          <w:sz w:val="20"/>
          <w:szCs w:val="20"/>
        </w:rPr>
      </w:pPr>
      <w:r w:rsidRPr="00B730E6">
        <w:rPr>
          <w:rFonts w:asciiTheme="majorHAnsi" w:hAnsiTheme="majorHAnsi"/>
          <w:color w:val="000000"/>
          <w:sz w:val="20"/>
          <w:szCs w:val="20"/>
        </w:rPr>
        <w:t>Ask us about additional VIP performance if interested?</w:t>
      </w:r>
    </w:p>
    <w:p w14:paraId="4890CE13" w14:textId="77777777" w:rsidR="00753710" w:rsidRPr="00DC2E55" w:rsidRDefault="00753710" w:rsidP="00753710">
      <w:pPr>
        <w:pStyle w:val="NormalWeb"/>
        <w:numPr>
          <w:ilvl w:val="0"/>
          <w:numId w:val="3"/>
        </w:numPr>
        <w:rPr>
          <w:rFonts w:asciiTheme="majorHAnsi" w:hAnsiTheme="majorHAnsi"/>
          <w:color w:val="000000"/>
        </w:rPr>
      </w:pPr>
      <w:r w:rsidRPr="00DC2E55">
        <w:rPr>
          <w:rFonts w:asciiTheme="majorHAnsi" w:hAnsiTheme="majorHAnsi"/>
          <w:color w:val="000000"/>
        </w:rPr>
        <w:t xml:space="preserve">Presenter to provide all necessary professional-level staging, sound, </w:t>
      </w:r>
      <w:proofErr w:type="gramStart"/>
      <w:r w:rsidRPr="00DC2E55">
        <w:rPr>
          <w:rFonts w:asciiTheme="majorHAnsi" w:hAnsiTheme="majorHAnsi"/>
          <w:color w:val="000000"/>
        </w:rPr>
        <w:t>stage</w:t>
      </w:r>
      <w:proofErr w:type="gramEnd"/>
      <w:r w:rsidRPr="00DC2E55">
        <w:rPr>
          <w:rFonts w:asciiTheme="majorHAnsi" w:hAnsiTheme="majorHAnsi"/>
          <w:color w:val="000000"/>
        </w:rPr>
        <w:t xml:space="preserve"> lights, crew, backline and all production and safety requirements for Kid Kentucky show and noted details in artist </w:t>
      </w:r>
      <w:hyperlink r:id="rId9" w:history="1">
        <w:r w:rsidRPr="00DC2E55">
          <w:rPr>
            <w:rStyle w:val="Hyperlink"/>
            <w:rFonts w:asciiTheme="majorHAnsi" w:hAnsiTheme="majorHAnsi"/>
          </w:rPr>
          <w:t>Production and Rider</w:t>
        </w:r>
      </w:hyperlink>
      <w:r w:rsidRPr="00DC2E55">
        <w:rPr>
          <w:rFonts w:asciiTheme="majorHAnsi" w:hAnsiTheme="majorHAnsi"/>
          <w:color w:val="000000"/>
        </w:rPr>
        <w:t xml:space="preserve"> (</w:t>
      </w:r>
      <w:hyperlink r:id="rId10" w:history="1">
        <w:r w:rsidRPr="00DC2E55">
          <w:rPr>
            <w:rStyle w:val="Hyperlink"/>
            <w:rFonts w:asciiTheme="majorHAnsi" w:hAnsiTheme="majorHAnsi"/>
          </w:rPr>
          <w:t>https://kidkentucky.com/prod</w:t>
        </w:r>
      </w:hyperlink>
      <w:r w:rsidRPr="00DC2E55">
        <w:rPr>
          <w:rFonts w:asciiTheme="majorHAnsi" w:hAnsiTheme="majorHAnsi"/>
          <w:color w:val="000000"/>
        </w:rPr>
        <w:t>) requests.</w:t>
      </w:r>
    </w:p>
    <w:p w14:paraId="763E7D0D" w14:textId="77777777" w:rsidR="00753710" w:rsidRPr="002E0EAD" w:rsidRDefault="00753710" w:rsidP="00753710">
      <w:pPr>
        <w:pStyle w:val="NormalWeb"/>
        <w:numPr>
          <w:ilvl w:val="0"/>
          <w:numId w:val="3"/>
        </w:numPr>
        <w:rPr>
          <w:rFonts w:asciiTheme="majorHAnsi" w:hAnsiTheme="majorHAnsi"/>
          <w:color w:val="000000"/>
        </w:rPr>
      </w:pPr>
      <w:r w:rsidRPr="00DC2E55">
        <w:rPr>
          <w:rFonts w:asciiTheme="majorHAnsi" w:hAnsiTheme="majorHAnsi"/>
          <w:color w:val="000000"/>
        </w:rPr>
        <w:t xml:space="preserve">Full payment will be required of </w:t>
      </w:r>
      <w:r>
        <w:rPr>
          <w:rFonts w:asciiTheme="majorHAnsi" w:hAnsiTheme="majorHAnsi"/>
          <w:color w:val="000000"/>
        </w:rPr>
        <w:t>presenter-</w:t>
      </w:r>
      <w:r w:rsidRPr="00DC2E55">
        <w:rPr>
          <w:rFonts w:asciiTheme="majorHAnsi" w:hAnsiTheme="majorHAnsi"/>
          <w:color w:val="000000"/>
        </w:rPr>
        <w:t xml:space="preserve">cancellations within </w:t>
      </w:r>
      <w:proofErr w:type="gramStart"/>
      <w:r>
        <w:rPr>
          <w:rFonts w:asciiTheme="majorHAnsi" w:hAnsiTheme="majorHAnsi"/>
          <w:color w:val="000000"/>
        </w:rPr>
        <w:t>1 week</w:t>
      </w:r>
      <w:proofErr w:type="gramEnd"/>
      <w:r w:rsidRPr="00DC2E55">
        <w:rPr>
          <w:rFonts w:asciiTheme="majorHAnsi" w:hAnsiTheme="majorHAnsi"/>
          <w:color w:val="000000"/>
        </w:rPr>
        <w:t xml:space="preserve"> notification of performance start date.</w:t>
      </w:r>
      <w:r>
        <w:rPr>
          <w:rFonts w:asciiTheme="majorHAnsi" w:hAnsiTheme="majorHAnsi"/>
          <w:color w:val="000000"/>
        </w:rPr>
        <w:t xml:space="preserve"> </w:t>
      </w:r>
      <w:r w:rsidRPr="002E0EAD">
        <w:rPr>
          <w:rFonts w:asciiTheme="majorHAnsi" w:hAnsiTheme="majorHAnsi"/>
          <w:color w:val="000000"/>
        </w:rPr>
        <w:t xml:space="preserve">Tiered </w:t>
      </w:r>
      <w:r>
        <w:rPr>
          <w:rFonts w:asciiTheme="majorHAnsi" w:hAnsiTheme="majorHAnsi"/>
          <w:color w:val="000000"/>
        </w:rPr>
        <w:t>Presenter-</w:t>
      </w:r>
      <w:r w:rsidRPr="002E0EAD">
        <w:rPr>
          <w:rFonts w:asciiTheme="majorHAnsi" w:hAnsiTheme="majorHAnsi"/>
          <w:color w:val="000000"/>
        </w:rPr>
        <w:t>Cancellation Policy as Follows:</w:t>
      </w:r>
    </w:p>
    <w:p w14:paraId="565046DE" w14:textId="77777777" w:rsidR="00753710" w:rsidRPr="002E0EAD" w:rsidRDefault="00753710" w:rsidP="00753710">
      <w:pPr>
        <w:pStyle w:val="NormalWeb"/>
        <w:numPr>
          <w:ilvl w:val="2"/>
          <w:numId w:val="3"/>
        </w:numPr>
        <w:rPr>
          <w:rFonts w:asciiTheme="majorHAnsi" w:hAnsiTheme="majorHAnsi"/>
          <w:color w:val="000000"/>
        </w:rPr>
      </w:pPr>
      <w:r w:rsidRPr="002E0EAD">
        <w:rPr>
          <w:rFonts w:asciiTheme="majorHAnsi" w:hAnsiTheme="majorHAnsi"/>
          <w:color w:val="000000"/>
        </w:rPr>
        <w:t xml:space="preserve">Cancellation 1 week out = 100% </w:t>
      </w:r>
      <w:r>
        <w:rPr>
          <w:rFonts w:asciiTheme="majorHAnsi" w:hAnsiTheme="majorHAnsi"/>
          <w:color w:val="000000"/>
        </w:rPr>
        <w:t xml:space="preserve">payment </w:t>
      </w:r>
      <w:r w:rsidRPr="002E0EAD">
        <w:rPr>
          <w:rFonts w:asciiTheme="majorHAnsi" w:hAnsiTheme="majorHAnsi"/>
          <w:color w:val="000000"/>
        </w:rPr>
        <w:t>due</w:t>
      </w:r>
    </w:p>
    <w:p w14:paraId="60BBA942" w14:textId="77777777" w:rsidR="00753710" w:rsidRPr="002E0EAD" w:rsidRDefault="00753710" w:rsidP="00753710">
      <w:pPr>
        <w:pStyle w:val="NormalWeb"/>
        <w:numPr>
          <w:ilvl w:val="2"/>
          <w:numId w:val="3"/>
        </w:numPr>
        <w:rPr>
          <w:rFonts w:asciiTheme="majorHAnsi" w:hAnsiTheme="majorHAnsi"/>
          <w:color w:val="000000"/>
        </w:rPr>
      </w:pPr>
      <w:proofErr w:type="gramStart"/>
      <w:r w:rsidRPr="002E0EAD">
        <w:rPr>
          <w:rFonts w:asciiTheme="majorHAnsi" w:hAnsiTheme="majorHAnsi"/>
          <w:color w:val="000000"/>
        </w:rPr>
        <w:t>Cancellation  2</w:t>
      </w:r>
      <w:proofErr w:type="gramEnd"/>
      <w:r w:rsidRPr="002E0EAD">
        <w:rPr>
          <w:rFonts w:asciiTheme="majorHAnsi" w:hAnsiTheme="majorHAnsi"/>
          <w:color w:val="000000"/>
        </w:rPr>
        <w:t xml:space="preserve"> weeks out = 90% </w:t>
      </w:r>
      <w:r>
        <w:rPr>
          <w:rFonts w:asciiTheme="majorHAnsi" w:hAnsiTheme="majorHAnsi"/>
          <w:color w:val="000000"/>
        </w:rPr>
        <w:t xml:space="preserve">payment </w:t>
      </w:r>
      <w:r w:rsidRPr="002E0EAD">
        <w:rPr>
          <w:rFonts w:asciiTheme="majorHAnsi" w:hAnsiTheme="majorHAnsi"/>
          <w:color w:val="000000"/>
        </w:rPr>
        <w:t>due</w:t>
      </w:r>
    </w:p>
    <w:p w14:paraId="1A59376C" w14:textId="77777777" w:rsidR="00753710" w:rsidRPr="002E0EAD" w:rsidRDefault="00753710" w:rsidP="00753710">
      <w:pPr>
        <w:pStyle w:val="NormalWeb"/>
        <w:numPr>
          <w:ilvl w:val="2"/>
          <w:numId w:val="3"/>
        </w:numPr>
        <w:rPr>
          <w:rFonts w:asciiTheme="majorHAnsi" w:hAnsiTheme="majorHAnsi"/>
          <w:color w:val="000000"/>
        </w:rPr>
      </w:pPr>
      <w:r w:rsidRPr="002E0EAD">
        <w:rPr>
          <w:rFonts w:asciiTheme="majorHAnsi" w:hAnsiTheme="majorHAnsi"/>
          <w:color w:val="000000"/>
        </w:rPr>
        <w:t>C</w:t>
      </w:r>
      <w:r>
        <w:rPr>
          <w:rFonts w:asciiTheme="majorHAnsi" w:hAnsiTheme="majorHAnsi"/>
          <w:color w:val="000000"/>
        </w:rPr>
        <w:t>ancellation 3 - 4 weeks out = 50</w:t>
      </w:r>
      <w:r w:rsidRPr="002E0EAD">
        <w:rPr>
          <w:rFonts w:asciiTheme="majorHAnsi" w:hAnsiTheme="majorHAnsi"/>
          <w:color w:val="000000"/>
        </w:rPr>
        <w:t xml:space="preserve">% </w:t>
      </w:r>
      <w:r>
        <w:rPr>
          <w:rFonts w:asciiTheme="majorHAnsi" w:hAnsiTheme="majorHAnsi"/>
          <w:color w:val="000000"/>
        </w:rPr>
        <w:t xml:space="preserve">payment </w:t>
      </w:r>
      <w:r w:rsidRPr="002E0EAD">
        <w:rPr>
          <w:rFonts w:asciiTheme="majorHAnsi" w:hAnsiTheme="majorHAnsi"/>
          <w:color w:val="000000"/>
        </w:rPr>
        <w:t>due</w:t>
      </w:r>
    </w:p>
    <w:p w14:paraId="6BAFFA08" w14:textId="77777777" w:rsidR="00753710" w:rsidRPr="00DC2E55" w:rsidRDefault="00753710" w:rsidP="00753710">
      <w:pPr>
        <w:pStyle w:val="NormalWeb"/>
        <w:numPr>
          <w:ilvl w:val="2"/>
          <w:numId w:val="3"/>
        </w:numPr>
        <w:rPr>
          <w:rFonts w:asciiTheme="majorHAnsi" w:hAnsiTheme="majorHAnsi"/>
          <w:color w:val="000000"/>
        </w:rPr>
      </w:pPr>
      <w:r w:rsidRPr="002E0EAD">
        <w:rPr>
          <w:rFonts w:asciiTheme="majorHAnsi" w:hAnsiTheme="majorHAnsi"/>
          <w:color w:val="000000"/>
        </w:rPr>
        <w:t>C</w:t>
      </w:r>
      <w:r>
        <w:rPr>
          <w:rFonts w:asciiTheme="majorHAnsi" w:hAnsiTheme="majorHAnsi"/>
          <w:color w:val="000000"/>
        </w:rPr>
        <w:t>ancellation 5 - 6 weeks out = 30</w:t>
      </w:r>
      <w:r w:rsidRPr="002E0EAD">
        <w:rPr>
          <w:rFonts w:asciiTheme="majorHAnsi" w:hAnsiTheme="majorHAnsi"/>
          <w:color w:val="000000"/>
        </w:rPr>
        <w:t xml:space="preserve">% </w:t>
      </w:r>
      <w:r>
        <w:rPr>
          <w:rFonts w:asciiTheme="majorHAnsi" w:hAnsiTheme="majorHAnsi"/>
          <w:color w:val="000000"/>
        </w:rPr>
        <w:t xml:space="preserve">payment </w:t>
      </w:r>
      <w:r w:rsidRPr="002E0EAD">
        <w:rPr>
          <w:rFonts w:asciiTheme="majorHAnsi" w:hAnsiTheme="majorHAnsi"/>
          <w:color w:val="000000"/>
        </w:rPr>
        <w:t>due</w:t>
      </w:r>
    </w:p>
    <w:p w14:paraId="5917EFE7" w14:textId="77777777" w:rsidR="00753710" w:rsidRPr="00DC2E55" w:rsidRDefault="00753710" w:rsidP="00753710">
      <w:pPr>
        <w:pStyle w:val="ListParagraph"/>
        <w:numPr>
          <w:ilvl w:val="0"/>
          <w:numId w:val="3"/>
        </w:numPr>
        <w:shd w:val="clear" w:color="auto" w:fill="FFFFFF"/>
        <w:rPr>
          <w:rFonts w:asciiTheme="majorHAnsi" w:hAnsiTheme="majorHAnsi" w:cs="Times New Roman"/>
          <w:color w:val="222222"/>
          <w:sz w:val="20"/>
          <w:szCs w:val="20"/>
        </w:rPr>
      </w:pPr>
      <w:r w:rsidRPr="00DC2E55">
        <w:rPr>
          <w:rFonts w:asciiTheme="majorHAnsi" w:hAnsiTheme="majorHAnsi"/>
          <w:color w:val="000000"/>
          <w:sz w:val="20"/>
          <w:szCs w:val="20"/>
        </w:rPr>
        <w:t>Outdoor shows require contingency plan for inclement weather; please advise of stage roofing, wind walls, and Plan B contingency.</w:t>
      </w:r>
    </w:p>
    <w:p w14:paraId="065B5972" w14:textId="77777777" w:rsidR="00753710" w:rsidRPr="009E6A3E" w:rsidRDefault="00753710" w:rsidP="00753710">
      <w:pPr>
        <w:pStyle w:val="ListParagraph"/>
        <w:numPr>
          <w:ilvl w:val="0"/>
          <w:numId w:val="3"/>
        </w:numPr>
        <w:shd w:val="clear" w:color="auto" w:fill="FFFFFF"/>
        <w:rPr>
          <w:rFonts w:asciiTheme="majorHAnsi" w:hAnsiTheme="majorHAnsi" w:cs="Times New Roman"/>
          <w:color w:val="222222"/>
          <w:sz w:val="20"/>
          <w:szCs w:val="20"/>
        </w:rPr>
      </w:pPr>
      <w:r w:rsidRPr="00DC2E55">
        <w:rPr>
          <w:rFonts w:asciiTheme="majorHAnsi" w:hAnsiTheme="majorHAnsi"/>
          <w:color w:val="000000"/>
          <w:sz w:val="20"/>
          <w:szCs w:val="20"/>
        </w:rPr>
        <w:t xml:space="preserve">Net box office receipts (NBOR) shall consist of not only hard copy, in-person and online ticketed </w:t>
      </w:r>
      <w:r>
        <w:rPr>
          <w:rFonts w:asciiTheme="majorHAnsi" w:hAnsiTheme="majorHAnsi"/>
          <w:color w:val="000000"/>
          <w:sz w:val="20"/>
          <w:szCs w:val="20"/>
        </w:rPr>
        <w:t xml:space="preserve">box office </w:t>
      </w:r>
      <w:r w:rsidRPr="00DC2E55">
        <w:rPr>
          <w:rFonts w:asciiTheme="majorHAnsi" w:hAnsiTheme="majorHAnsi"/>
          <w:color w:val="000000"/>
          <w:sz w:val="20"/>
          <w:szCs w:val="20"/>
        </w:rPr>
        <w:t xml:space="preserve">sales, but all NBOR shall also include any and all Presenter-produced </w:t>
      </w:r>
      <w:r>
        <w:rPr>
          <w:rFonts w:asciiTheme="majorHAnsi" w:hAnsiTheme="majorHAnsi"/>
          <w:color w:val="000000"/>
          <w:sz w:val="20"/>
          <w:szCs w:val="20"/>
        </w:rPr>
        <w:t xml:space="preserve">distribution and/or transmission of the Performance, including but not limited to </w:t>
      </w:r>
      <w:r w:rsidRPr="00DC2E55">
        <w:rPr>
          <w:rFonts w:asciiTheme="majorHAnsi" w:hAnsiTheme="majorHAnsi"/>
          <w:color w:val="000000"/>
          <w:sz w:val="20"/>
          <w:szCs w:val="20"/>
        </w:rPr>
        <w:t xml:space="preserve">Live Streaming, On Demand, Pay-Per-View sales and receipts, as well as any additional known and unknown forms including but not limited to audio/video/alternate media broadcast and performance reproduction sales and receipts as well. </w:t>
      </w:r>
    </w:p>
    <w:p w14:paraId="79832CCC" w14:textId="77777777" w:rsidR="00753710" w:rsidRPr="009E6A3E" w:rsidRDefault="00753710" w:rsidP="00753710">
      <w:pPr>
        <w:pStyle w:val="ListParagraph"/>
        <w:numPr>
          <w:ilvl w:val="0"/>
          <w:numId w:val="3"/>
        </w:numPr>
        <w:shd w:val="clear" w:color="auto" w:fill="FFFFFF"/>
        <w:rPr>
          <w:rFonts w:asciiTheme="majorHAnsi" w:hAnsiTheme="majorHAnsi" w:cs="Times New Roman"/>
          <w:sz w:val="20"/>
          <w:szCs w:val="20"/>
        </w:rPr>
      </w:pPr>
      <w:r w:rsidRPr="009E6A3E">
        <w:rPr>
          <w:rFonts w:asciiTheme="majorHAnsi" w:hAnsiTheme="majorHAnsi"/>
          <w:sz w:val="20"/>
          <w:szCs w:val="20"/>
        </w:rPr>
        <w:t>For NBOR-contingent agreements, Presenter shall provide transparent access including but not limited to links to ticket outlet monitoring, walk-up door sales and CRM/email lists of ticket purchasers, approved for remarket opportunities</w:t>
      </w:r>
      <w:r>
        <w:rPr>
          <w:rFonts w:asciiTheme="majorHAnsi" w:hAnsiTheme="majorHAnsi"/>
          <w:sz w:val="20"/>
          <w:szCs w:val="20"/>
        </w:rPr>
        <w:t>.</w:t>
      </w:r>
    </w:p>
    <w:p w14:paraId="385A8BC4" w14:textId="77777777" w:rsidR="00753710" w:rsidRPr="009E6A3E" w:rsidRDefault="00753710" w:rsidP="00753710">
      <w:pPr>
        <w:pStyle w:val="ListParagraph"/>
        <w:numPr>
          <w:ilvl w:val="0"/>
          <w:numId w:val="3"/>
        </w:numPr>
        <w:shd w:val="clear" w:color="auto" w:fill="FFFFFF"/>
        <w:rPr>
          <w:rFonts w:asciiTheme="majorHAnsi" w:hAnsiTheme="majorHAnsi" w:cs="Times New Roman"/>
          <w:color w:val="222222"/>
          <w:sz w:val="20"/>
          <w:szCs w:val="20"/>
        </w:rPr>
      </w:pPr>
      <w:r w:rsidRPr="009E6A3E">
        <w:rPr>
          <w:rFonts w:asciiTheme="majorHAnsi" w:hAnsiTheme="majorHAnsi"/>
          <w:color w:val="000000"/>
          <w:sz w:val="20"/>
          <w:szCs w:val="20"/>
        </w:rPr>
        <w:t>Presenter shall assume all music licensing/publishing clearance responsibility and expense, for any and all Live Performances, Streaming, On Demand, Pay-Per-View distribution sales, as well as any additional known and unknown forms of transmission including but not limited to audio/video/alternate media broadcast and performance reproductions.</w:t>
      </w:r>
    </w:p>
    <w:p w14:paraId="04B0A936" w14:textId="77777777" w:rsidR="00753710" w:rsidRPr="00402B5D" w:rsidRDefault="00753710" w:rsidP="00753710">
      <w:pPr>
        <w:pStyle w:val="ListParagraph"/>
        <w:numPr>
          <w:ilvl w:val="0"/>
          <w:numId w:val="3"/>
        </w:numPr>
        <w:shd w:val="clear" w:color="auto" w:fill="FFFFFF"/>
        <w:rPr>
          <w:rFonts w:asciiTheme="majorHAnsi" w:hAnsiTheme="majorHAnsi" w:cs="Times New Roman"/>
          <w:color w:val="222222"/>
          <w:sz w:val="20"/>
          <w:szCs w:val="20"/>
        </w:rPr>
      </w:pPr>
      <w:r w:rsidRPr="00DC2E55">
        <w:rPr>
          <w:rFonts w:asciiTheme="majorHAnsi" w:hAnsiTheme="majorHAnsi"/>
          <w:color w:val="000000"/>
          <w:sz w:val="20"/>
          <w:szCs w:val="20"/>
        </w:rPr>
        <w:t xml:space="preserve">With no Presenter-produced Live Streaming, On Demand, Pay-Per-View distribution sales, as well as any additional known and unknown forms </w:t>
      </w:r>
      <w:r>
        <w:rPr>
          <w:rFonts w:asciiTheme="majorHAnsi" w:hAnsiTheme="majorHAnsi"/>
          <w:color w:val="000000"/>
          <w:sz w:val="20"/>
          <w:szCs w:val="20"/>
        </w:rPr>
        <w:t xml:space="preserve">of transmission </w:t>
      </w:r>
      <w:r w:rsidRPr="00DC2E55">
        <w:rPr>
          <w:rFonts w:asciiTheme="majorHAnsi" w:hAnsiTheme="majorHAnsi"/>
          <w:color w:val="000000"/>
          <w:sz w:val="20"/>
          <w:szCs w:val="20"/>
        </w:rPr>
        <w:t>including but not limited to audio/video/alternate media broadcast and performance reproductions, Presenter shall make every effort to prevent any recording</w:t>
      </w:r>
      <w:r>
        <w:rPr>
          <w:rFonts w:asciiTheme="majorHAnsi" w:hAnsiTheme="majorHAnsi"/>
          <w:color w:val="000000"/>
          <w:sz w:val="20"/>
          <w:szCs w:val="20"/>
        </w:rPr>
        <w:t>, distribution and/</w:t>
      </w:r>
      <w:r w:rsidRPr="00DC2E55">
        <w:rPr>
          <w:rFonts w:asciiTheme="majorHAnsi" w:hAnsiTheme="majorHAnsi"/>
          <w:color w:val="000000"/>
          <w:sz w:val="20"/>
          <w:szCs w:val="20"/>
        </w:rPr>
        <w:t>or transmission of the Performance without the written permission of Performer or Manager.</w:t>
      </w:r>
    </w:p>
    <w:p w14:paraId="08582947" w14:textId="77777777" w:rsidR="00753710" w:rsidRPr="00DC2E55" w:rsidRDefault="00753710" w:rsidP="00753710">
      <w:pPr>
        <w:pStyle w:val="ListParagraph"/>
        <w:numPr>
          <w:ilvl w:val="0"/>
          <w:numId w:val="3"/>
        </w:numPr>
        <w:rPr>
          <w:rFonts w:asciiTheme="majorHAnsi" w:hAnsiTheme="majorHAnsi"/>
          <w:sz w:val="20"/>
          <w:szCs w:val="20"/>
        </w:rPr>
      </w:pPr>
      <w:r w:rsidRPr="00DC2E55">
        <w:rPr>
          <w:rFonts w:asciiTheme="majorHAnsi" w:hAnsiTheme="majorHAnsi"/>
          <w:sz w:val="20"/>
          <w:szCs w:val="20"/>
        </w:rPr>
        <w:t>Presenter shall be entitled to use the names, likenesses, and other promotional materials provided by Performer or Manager for the purpose of promoting the Performance and attracting attendees.</w:t>
      </w:r>
    </w:p>
    <w:p w14:paraId="39344629" w14:textId="77777777" w:rsidR="00753710" w:rsidRDefault="00753710" w:rsidP="00753710">
      <w:pPr>
        <w:pStyle w:val="ListParagraph"/>
        <w:numPr>
          <w:ilvl w:val="0"/>
          <w:numId w:val="3"/>
        </w:numPr>
        <w:rPr>
          <w:rFonts w:asciiTheme="majorHAnsi" w:hAnsiTheme="majorHAnsi"/>
          <w:sz w:val="20"/>
          <w:szCs w:val="20"/>
        </w:rPr>
      </w:pPr>
      <w:r w:rsidRPr="00DC2E55">
        <w:rPr>
          <w:rFonts w:asciiTheme="majorHAnsi" w:hAnsiTheme="majorHAnsi"/>
          <w:sz w:val="20"/>
          <w:szCs w:val="20"/>
        </w:rPr>
        <w:t>Presenter shall provide adequate parking space within 20 to 50 feet of the entrance nearest the stage entrance and shall reserve such parking space for Performer's exclusive use from four hours before the starting time of the Performance until three hours after the Performance's ending time.</w:t>
      </w:r>
    </w:p>
    <w:p w14:paraId="257463AB" w14:textId="77777777" w:rsidR="00753710" w:rsidRPr="00DC2E55" w:rsidRDefault="00753710" w:rsidP="00753710">
      <w:pPr>
        <w:pStyle w:val="ListParagraph"/>
        <w:numPr>
          <w:ilvl w:val="0"/>
          <w:numId w:val="3"/>
        </w:numPr>
        <w:rPr>
          <w:rFonts w:asciiTheme="majorHAnsi" w:hAnsiTheme="majorHAnsi"/>
          <w:sz w:val="20"/>
          <w:szCs w:val="20"/>
        </w:rPr>
      </w:pPr>
      <w:r w:rsidRPr="00DC2E55">
        <w:rPr>
          <w:rFonts w:asciiTheme="majorHAnsi" w:hAnsiTheme="majorHAnsi"/>
          <w:sz w:val="20"/>
          <w:szCs w:val="20"/>
        </w:rPr>
        <w:t>Presenter shall provide COI listing members and crew of Kid Kentucky and the American Badass Band as additionally insured.</w:t>
      </w:r>
    </w:p>
    <w:p w14:paraId="7D20699D" w14:textId="77777777" w:rsidR="00753710" w:rsidRPr="00282463" w:rsidRDefault="00753710" w:rsidP="00753710">
      <w:pPr>
        <w:pStyle w:val="ListParagraph"/>
        <w:numPr>
          <w:ilvl w:val="0"/>
          <w:numId w:val="3"/>
        </w:numPr>
        <w:rPr>
          <w:rFonts w:asciiTheme="majorHAnsi" w:hAnsiTheme="majorHAnsi"/>
          <w:sz w:val="20"/>
          <w:szCs w:val="20"/>
        </w:rPr>
      </w:pPr>
      <w:r w:rsidRPr="00DC2E55">
        <w:rPr>
          <w:rFonts w:asciiTheme="majorHAnsi" w:hAnsiTheme="majorHAnsi"/>
          <w:sz w:val="20"/>
          <w:szCs w:val="20"/>
        </w:rPr>
        <w:t xml:space="preserve">Presenter agrees, accepts and validates that Performer </w:t>
      </w:r>
      <w:hyperlink r:id="rId11" w:history="1">
        <w:r w:rsidRPr="00DC2E55">
          <w:rPr>
            <w:rFonts w:asciiTheme="majorHAnsi" w:hAnsiTheme="majorHAnsi"/>
            <w:sz w:val="20"/>
            <w:szCs w:val="20"/>
          </w:rPr>
          <w:t>rider details posted online</w:t>
        </w:r>
      </w:hyperlink>
      <w:r w:rsidRPr="00DC2E55">
        <w:rPr>
          <w:rFonts w:asciiTheme="majorHAnsi" w:hAnsiTheme="majorHAnsi"/>
          <w:sz w:val="20"/>
          <w:szCs w:val="20"/>
        </w:rPr>
        <w:t xml:space="preserve"> (</w:t>
      </w:r>
      <w:hyperlink r:id="rId12" w:history="1">
        <w:r w:rsidRPr="00DC2E55">
          <w:rPr>
            <w:rFonts w:asciiTheme="majorHAnsi" w:hAnsiTheme="majorHAnsi"/>
            <w:sz w:val="20"/>
            <w:szCs w:val="20"/>
          </w:rPr>
          <w:t>https://kidkentucky.com/prod</w:t>
        </w:r>
      </w:hyperlink>
      <w:r w:rsidRPr="00DC2E55">
        <w:rPr>
          <w:rFonts w:asciiTheme="majorHAnsi" w:hAnsiTheme="majorHAnsi"/>
          <w:sz w:val="20"/>
          <w:szCs w:val="20"/>
        </w:rPr>
        <w:t xml:space="preserve">) will be provided successfully as noted.  </w:t>
      </w:r>
    </w:p>
    <w:p w14:paraId="5F80ABB6" w14:textId="77777777" w:rsidR="00753710" w:rsidRDefault="00753710" w:rsidP="00753710">
      <w:pPr>
        <w:pStyle w:val="ListParagraph"/>
        <w:numPr>
          <w:ilvl w:val="0"/>
          <w:numId w:val="3"/>
        </w:numPr>
        <w:rPr>
          <w:rFonts w:asciiTheme="majorHAnsi" w:hAnsiTheme="majorHAnsi"/>
          <w:sz w:val="20"/>
          <w:szCs w:val="20"/>
        </w:rPr>
      </w:pPr>
      <w:r w:rsidRPr="00DC2E55">
        <w:rPr>
          <w:rFonts w:asciiTheme="majorHAnsi" w:hAnsiTheme="majorHAnsi"/>
          <w:sz w:val="20"/>
          <w:szCs w:val="20"/>
        </w:rPr>
        <w:t>Presenter and Performer shall be excused from their obligations hereunder in the event of proven sickness, accident, riot, strike, epidemic, act of God or any other legitimate condition or occurrence beyond their respective control.</w:t>
      </w:r>
    </w:p>
    <w:p w14:paraId="664852BC" w14:textId="77777777" w:rsidR="00753710" w:rsidRDefault="00753710" w:rsidP="00753710">
      <w:pPr>
        <w:pStyle w:val="ListParagraph"/>
        <w:numPr>
          <w:ilvl w:val="0"/>
          <w:numId w:val="3"/>
        </w:numPr>
        <w:rPr>
          <w:rFonts w:asciiTheme="majorHAnsi" w:hAnsiTheme="majorHAnsi"/>
          <w:sz w:val="20"/>
          <w:szCs w:val="20"/>
        </w:rPr>
      </w:pPr>
      <w:r w:rsidRPr="006E3744">
        <w:rPr>
          <w:rFonts w:asciiTheme="majorHAnsi" w:hAnsiTheme="majorHAnsi"/>
          <w:sz w:val="20"/>
          <w:szCs w:val="20"/>
        </w:rPr>
        <w:t>This engagement is not to be advertised or publicized in any manner or form until this contract is fully processed and signed by both parties</w:t>
      </w:r>
      <w:r>
        <w:rPr>
          <w:rFonts w:asciiTheme="majorHAnsi" w:hAnsiTheme="majorHAnsi"/>
          <w:sz w:val="20"/>
          <w:szCs w:val="20"/>
        </w:rPr>
        <w:t>.</w:t>
      </w:r>
    </w:p>
    <w:p w14:paraId="7F9AEC88" w14:textId="77777777" w:rsidR="00753710" w:rsidRDefault="00753710" w:rsidP="00753710">
      <w:pPr>
        <w:pStyle w:val="ListParagraph"/>
        <w:rPr>
          <w:rFonts w:asciiTheme="majorHAnsi" w:hAnsiTheme="majorHAnsi"/>
          <w:sz w:val="20"/>
          <w:szCs w:val="20"/>
        </w:rPr>
      </w:pPr>
    </w:p>
    <w:p w14:paraId="75710F5F" w14:textId="77777777" w:rsidR="00753710" w:rsidRPr="003A3C99" w:rsidRDefault="00753710" w:rsidP="00753710">
      <w:pPr>
        <w:ind w:left="360"/>
        <w:rPr>
          <w:rFonts w:asciiTheme="majorHAnsi" w:hAnsiTheme="majorHAnsi"/>
          <w:sz w:val="20"/>
          <w:szCs w:val="20"/>
        </w:rPr>
      </w:pPr>
      <w:r w:rsidRPr="003A3C99">
        <w:rPr>
          <w:rFonts w:asciiTheme="majorHAnsi" w:hAnsiTheme="majorHAnsi"/>
          <w:sz w:val="20"/>
          <w:szCs w:val="20"/>
        </w:rPr>
        <w:t xml:space="preserve">This contract may become void if Purchaser fails to </w:t>
      </w:r>
      <w:r>
        <w:rPr>
          <w:rFonts w:asciiTheme="majorHAnsi" w:hAnsiTheme="majorHAnsi"/>
          <w:sz w:val="20"/>
          <w:szCs w:val="20"/>
        </w:rPr>
        <w:t xml:space="preserve">inform, </w:t>
      </w:r>
      <w:r w:rsidRPr="003A3C99">
        <w:rPr>
          <w:rFonts w:asciiTheme="majorHAnsi" w:hAnsiTheme="majorHAnsi"/>
          <w:sz w:val="20"/>
          <w:szCs w:val="20"/>
        </w:rPr>
        <w:t>sign and return same within fourteen</w:t>
      </w:r>
      <w:r>
        <w:rPr>
          <w:rFonts w:asciiTheme="majorHAnsi" w:hAnsiTheme="majorHAnsi"/>
          <w:sz w:val="20"/>
          <w:szCs w:val="20"/>
        </w:rPr>
        <w:t xml:space="preserve"> </w:t>
      </w:r>
      <w:r w:rsidRPr="003A3C99">
        <w:rPr>
          <w:rFonts w:asciiTheme="majorHAnsi" w:hAnsiTheme="majorHAnsi"/>
          <w:sz w:val="20"/>
          <w:szCs w:val="20"/>
        </w:rPr>
        <w:t>(14) days of date issued.</w:t>
      </w:r>
    </w:p>
    <w:p w14:paraId="0D6793FE" w14:textId="77777777" w:rsidR="00753710" w:rsidRPr="00DC2E55" w:rsidRDefault="00753710" w:rsidP="00753710">
      <w:pPr>
        <w:pStyle w:val="ListParagraph"/>
        <w:rPr>
          <w:rFonts w:asciiTheme="majorHAnsi" w:hAnsiTheme="majorHAnsi" w:cs="Times New Roman"/>
          <w:color w:val="222222"/>
          <w:sz w:val="20"/>
          <w:szCs w:val="20"/>
        </w:rPr>
      </w:pPr>
    </w:p>
    <w:p w14:paraId="59A54114" w14:textId="77777777" w:rsidR="00753710" w:rsidRPr="00DC2E55" w:rsidRDefault="00753710" w:rsidP="00753710">
      <w:pPr>
        <w:pStyle w:val="ListParagraph"/>
        <w:shd w:val="clear" w:color="auto" w:fill="FFFFFF"/>
        <w:rPr>
          <w:rFonts w:asciiTheme="majorHAnsi" w:hAnsiTheme="majorHAnsi" w:cs="Times New Roman"/>
          <w:color w:val="222222"/>
          <w:sz w:val="20"/>
          <w:szCs w:val="20"/>
        </w:rPr>
      </w:pPr>
    </w:p>
    <w:p w14:paraId="33BE72E2" w14:textId="77777777" w:rsidR="00753710" w:rsidRDefault="00753710" w:rsidP="00753710">
      <w:pPr>
        <w:pStyle w:val="NormalWeb"/>
        <w:spacing w:before="0" w:beforeAutospacing="0"/>
        <w:rPr>
          <w:rFonts w:asciiTheme="majorHAnsi" w:hAnsiTheme="majorHAnsi"/>
          <w:color w:val="000000"/>
        </w:rPr>
      </w:pPr>
      <w:r>
        <w:rPr>
          <w:rFonts w:asciiTheme="majorHAnsi" w:hAnsiTheme="majorHAnsi"/>
          <w:color w:val="000000"/>
          <w:highlight w:val="yellow"/>
        </w:rPr>
        <w:t>PRESENTER NOTES: (Please enter any questions, additional event or booking details, and/or special circumstances applicable to this booking)</w:t>
      </w:r>
    </w:p>
    <w:p w14:paraId="2C4A210B" w14:textId="77777777" w:rsidR="00753710" w:rsidRDefault="00753710" w:rsidP="00753710">
      <w:pPr>
        <w:pStyle w:val="NormalWeb"/>
        <w:spacing w:before="0" w:beforeAutospacing="0"/>
        <w:rPr>
          <w:rFonts w:asciiTheme="majorHAnsi" w:hAnsiTheme="majorHAnsi"/>
          <w:color w:val="000000"/>
        </w:rPr>
      </w:pPr>
      <w:r w:rsidRPr="00B730E6">
        <w:rPr>
          <w:rFonts w:asciiTheme="majorHAnsi" w:hAnsiTheme="majorHAnsi"/>
          <w:color w:val="000000"/>
        </w:rPr>
        <w:t>_________________________________________________________________________________________________________________________</w:t>
      </w:r>
      <w:r>
        <w:rPr>
          <w:rFonts w:asciiTheme="majorHAnsi" w:hAnsiTheme="majorHAnsi"/>
          <w:color w:val="000000"/>
        </w:rPr>
        <w:t>____________________________________________________________</w:t>
      </w:r>
      <w:r w:rsidRPr="00B730E6">
        <w:rPr>
          <w:rFonts w:asciiTheme="majorHAnsi" w:hAnsiTheme="majorHAnsi"/>
          <w:color w:val="000000"/>
        </w:rPr>
        <w:t>________________________________</w:t>
      </w:r>
      <w:r>
        <w:rPr>
          <w:rFonts w:asciiTheme="majorHAnsi" w:hAnsiTheme="majorHAnsi"/>
          <w:color w:val="000000"/>
        </w:rPr>
        <w:t>___</w:t>
      </w:r>
    </w:p>
    <w:p w14:paraId="32E26DC7" w14:textId="77777777" w:rsidR="00753710" w:rsidRDefault="00753710" w:rsidP="00753710">
      <w:pPr>
        <w:pStyle w:val="NormalWeb"/>
        <w:rPr>
          <w:rFonts w:asciiTheme="majorHAnsi" w:hAnsiTheme="majorHAnsi"/>
          <w:color w:val="000000"/>
        </w:rPr>
      </w:pPr>
      <w:r w:rsidRPr="006E3744">
        <w:rPr>
          <w:rFonts w:asciiTheme="majorHAnsi" w:hAnsiTheme="majorHAnsi"/>
          <w:color w:val="000000"/>
        </w:rPr>
        <w:t>We acknowledge and confirm that we have read and approved the terms and conditions set forth in this contract. Riders attached hereto are hereby made a part hereof.</w:t>
      </w:r>
    </w:p>
    <w:p w14:paraId="339A2969" w14:textId="77777777"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highlight w:val="yellow"/>
        </w:rPr>
        <w:t>_________________________________________</w:t>
      </w:r>
    </w:p>
    <w:p w14:paraId="3C336AE0" w14:textId="77777777" w:rsidR="00753710" w:rsidRPr="00DC2E55" w:rsidRDefault="00753710" w:rsidP="00753710">
      <w:pPr>
        <w:pStyle w:val="NormalWeb"/>
        <w:spacing w:before="0" w:beforeAutospacing="0"/>
        <w:rPr>
          <w:rFonts w:asciiTheme="majorHAnsi" w:hAnsiTheme="majorHAnsi"/>
          <w:color w:val="000000"/>
          <w:highlight w:val="yellow"/>
        </w:rPr>
      </w:pPr>
      <w:r w:rsidRPr="00DC2E55">
        <w:rPr>
          <w:rFonts w:asciiTheme="majorHAnsi" w:hAnsiTheme="majorHAnsi"/>
          <w:color w:val="000000"/>
        </w:rPr>
        <w:t>Performer’s Printed Signature &amp; Date</w:t>
      </w:r>
      <w:r w:rsidRPr="00DC2E55">
        <w:rPr>
          <w:rFonts w:asciiTheme="majorHAnsi" w:hAnsiTheme="majorHAnsi"/>
          <w:color w:val="000000"/>
          <w:highlight w:val="yellow"/>
        </w:rPr>
        <w:t xml:space="preserve"> </w:t>
      </w:r>
    </w:p>
    <w:p w14:paraId="1B97E307" w14:textId="77777777"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highlight w:val="yellow"/>
        </w:rPr>
        <w:t>_________________________________________</w:t>
      </w:r>
    </w:p>
    <w:p w14:paraId="2CED3A3E" w14:textId="77777777" w:rsidR="00753710"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rPr>
        <w:t>Performer’s Electronic Signature &amp; Date</w:t>
      </w:r>
    </w:p>
    <w:p w14:paraId="23E026EE" w14:textId="77777777" w:rsidR="00753710" w:rsidRDefault="00753710" w:rsidP="00753710">
      <w:pPr>
        <w:pStyle w:val="NormalWeb"/>
        <w:spacing w:before="0" w:beforeAutospacing="0"/>
        <w:rPr>
          <w:rFonts w:asciiTheme="majorHAnsi" w:hAnsiTheme="majorHAnsi"/>
          <w:color w:val="000000"/>
        </w:rPr>
      </w:pPr>
    </w:p>
    <w:p w14:paraId="69423A19" w14:textId="77777777" w:rsidR="00753710" w:rsidRPr="00DC2E55" w:rsidRDefault="00753710" w:rsidP="00753710">
      <w:pPr>
        <w:pStyle w:val="NormalWeb"/>
        <w:spacing w:before="0" w:beforeAutospacing="0"/>
        <w:rPr>
          <w:rFonts w:asciiTheme="majorHAnsi" w:hAnsiTheme="majorHAnsi"/>
          <w:color w:val="000000"/>
        </w:rPr>
      </w:pPr>
    </w:p>
    <w:p w14:paraId="2CBBAF6B" w14:textId="77777777"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highlight w:val="yellow"/>
        </w:rPr>
        <w:t>_________________________________________</w:t>
      </w:r>
    </w:p>
    <w:p w14:paraId="374569A6" w14:textId="77777777" w:rsidR="00753710" w:rsidRPr="00DC2E55" w:rsidRDefault="00753710" w:rsidP="00753710">
      <w:pPr>
        <w:pStyle w:val="NormalWeb"/>
        <w:spacing w:before="0" w:beforeAutospacing="0"/>
        <w:rPr>
          <w:rFonts w:asciiTheme="majorHAnsi" w:hAnsiTheme="majorHAnsi"/>
          <w:color w:val="000000"/>
          <w:highlight w:val="yellow"/>
        </w:rPr>
      </w:pPr>
      <w:r w:rsidRPr="00DC2E55">
        <w:rPr>
          <w:rFonts w:asciiTheme="majorHAnsi" w:hAnsiTheme="majorHAnsi"/>
          <w:color w:val="000000"/>
        </w:rPr>
        <w:t>Presenter's Printed Signature &amp; Date</w:t>
      </w:r>
      <w:r w:rsidRPr="00DC2E55">
        <w:rPr>
          <w:rFonts w:asciiTheme="majorHAnsi" w:hAnsiTheme="majorHAnsi"/>
          <w:color w:val="000000"/>
          <w:highlight w:val="yellow"/>
        </w:rPr>
        <w:t xml:space="preserve"> </w:t>
      </w:r>
    </w:p>
    <w:p w14:paraId="7CF2CD9B" w14:textId="77777777" w:rsidR="00753710" w:rsidRPr="00DC2E55" w:rsidRDefault="00753710" w:rsidP="00753710">
      <w:pPr>
        <w:pStyle w:val="NormalWeb"/>
        <w:spacing w:before="0" w:beforeAutospacing="0"/>
        <w:rPr>
          <w:rFonts w:asciiTheme="majorHAnsi" w:hAnsiTheme="majorHAnsi"/>
          <w:color w:val="000000"/>
        </w:rPr>
      </w:pPr>
      <w:r w:rsidRPr="00DC2E55">
        <w:rPr>
          <w:rFonts w:asciiTheme="majorHAnsi" w:hAnsiTheme="majorHAnsi"/>
          <w:color w:val="000000"/>
          <w:highlight w:val="yellow"/>
        </w:rPr>
        <w:t>_________________________________________</w:t>
      </w:r>
    </w:p>
    <w:p w14:paraId="09C6BE61" w14:textId="77777777" w:rsidR="00753710" w:rsidRPr="00DC2E55" w:rsidRDefault="00753710" w:rsidP="00753710">
      <w:pPr>
        <w:pStyle w:val="NormalWeb"/>
        <w:spacing w:before="0" w:beforeAutospacing="0"/>
        <w:rPr>
          <w:rFonts w:asciiTheme="majorHAnsi" w:eastAsia="Times New Roman" w:hAnsiTheme="majorHAnsi"/>
        </w:rPr>
      </w:pPr>
      <w:r w:rsidRPr="00DC2E55">
        <w:rPr>
          <w:rFonts w:asciiTheme="majorHAnsi" w:hAnsiTheme="majorHAnsi"/>
          <w:color w:val="000000"/>
        </w:rPr>
        <w:t>Presenter's Signature &amp; Date</w:t>
      </w:r>
      <w:r w:rsidRPr="00DC2E55">
        <w:rPr>
          <w:rFonts w:asciiTheme="majorHAnsi" w:hAnsiTheme="majorHAnsi"/>
          <w:color w:val="000000"/>
          <w:highlight w:val="yellow"/>
        </w:rPr>
        <w:t xml:space="preserve"> </w:t>
      </w:r>
    </w:p>
    <w:p w14:paraId="28824783" w14:textId="77777777" w:rsidR="00753710" w:rsidRDefault="00753710" w:rsidP="00753710">
      <w:pPr>
        <w:pStyle w:val="NormalWeb"/>
        <w:spacing w:before="0" w:beforeAutospacing="0"/>
        <w:jc w:val="center"/>
        <w:rPr>
          <w:rFonts w:asciiTheme="majorHAnsi" w:hAnsiTheme="majorHAnsi" w:cstheme="minorBidi"/>
          <w:color w:val="000000"/>
          <w:sz w:val="24"/>
          <w:szCs w:val="24"/>
          <w:highlight w:val="yellow"/>
        </w:rPr>
      </w:pPr>
    </w:p>
    <w:p w14:paraId="28FE2FE1" w14:textId="77777777" w:rsidR="00753710" w:rsidRDefault="00753710" w:rsidP="00753710">
      <w:pPr>
        <w:pStyle w:val="NormalWeb"/>
        <w:spacing w:before="0" w:beforeAutospacing="0"/>
        <w:jc w:val="center"/>
        <w:rPr>
          <w:rFonts w:asciiTheme="majorHAnsi" w:hAnsiTheme="majorHAnsi" w:cstheme="minorBidi"/>
          <w:color w:val="000000"/>
          <w:sz w:val="24"/>
          <w:szCs w:val="24"/>
          <w:highlight w:val="yellow"/>
        </w:rPr>
      </w:pPr>
    </w:p>
    <w:p w14:paraId="3A7F828F" w14:textId="77777777" w:rsidR="00753710" w:rsidRPr="001A5A76" w:rsidRDefault="00753710" w:rsidP="00753710">
      <w:pPr>
        <w:pStyle w:val="NormalWeb"/>
        <w:spacing w:before="0" w:beforeAutospacing="0"/>
        <w:jc w:val="center"/>
        <w:rPr>
          <w:rFonts w:asciiTheme="majorHAnsi" w:hAnsiTheme="majorHAnsi"/>
        </w:rPr>
      </w:pPr>
      <w:r>
        <w:rPr>
          <w:rFonts w:asciiTheme="majorHAnsi" w:hAnsiTheme="majorHAnsi"/>
          <w:noProof/>
          <w:color w:val="000000"/>
        </w:rPr>
        <w:drawing>
          <wp:inline distT="0" distB="0" distL="0" distR="0" wp14:anchorId="6FE4D66F" wp14:editId="39034601">
            <wp:extent cx="1256610" cy="78378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 Kentucky Kid Rock Tribute Eagle Shadow.png"/>
                    <pic:cNvPicPr/>
                  </pic:nvPicPr>
                  <pic:blipFill>
                    <a:blip r:embed="rId13">
                      <a:extLst>
                        <a:ext uri="{28A0092B-C50C-407E-A947-70E740481C1C}">
                          <a14:useLocalDpi xmlns:a14="http://schemas.microsoft.com/office/drawing/2010/main" val="0"/>
                        </a:ext>
                      </a:extLst>
                    </a:blip>
                    <a:stretch>
                      <a:fillRect/>
                    </a:stretch>
                  </pic:blipFill>
                  <pic:spPr>
                    <a:xfrm>
                      <a:off x="0" y="0"/>
                      <a:ext cx="1256866" cy="783943"/>
                    </a:xfrm>
                    <a:prstGeom prst="rect">
                      <a:avLst/>
                    </a:prstGeom>
                  </pic:spPr>
                </pic:pic>
              </a:graphicData>
            </a:graphic>
          </wp:inline>
        </w:drawing>
      </w:r>
    </w:p>
    <w:p w14:paraId="5BCFA27B" w14:textId="77777777" w:rsidR="00287B3C" w:rsidRPr="001A5A76" w:rsidRDefault="00287B3C" w:rsidP="00753710">
      <w:pPr>
        <w:rPr>
          <w:rFonts w:asciiTheme="majorHAnsi" w:hAnsiTheme="majorHAnsi"/>
        </w:rPr>
      </w:pPr>
    </w:p>
    <w:sectPr w:rsidR="00287B3C" w:rsidRPr="001A5A76" w:rsidSect="00402B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E0F87"/>
    <w:multiLevelType w:val="hybridMultilevel"/>
    <w:tmpl w:val="618CCF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A00C14"/>
    <w:multiLevelType w:val="hybridMultilevel"/>
    <w:tmpl w:val="120CBF1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437D4BF7"/>
    <w:multiLevelType w:val="hybridMultilevel"/>
    <w:tmpl w:val="DA023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EA46F7"/>
    <w:multiLevelType w:val="hybridMultilevel"/>
    <w:tmpl w:val="0074C20C"/>
    <w:lvl w:ilvl="0" w:tplc="04090001">
      <w:start w:val="1"/>
      <w:numFmt w:val="bullet"/>
      <w:lvlText w:val=""/>
      <w:lvlJc w:val="left"/>
      <w:pPr>
        <w:ind w:left="630" w:hanging="360"/>
      </w:pPr>
      <w:rPr>
        <w:rFonts w:ascii="Symbol" w:eastAsia="Times New Roman" w:hAnsi="Symbol" w:cs="Times New Roman"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70E"/>
    <w:rsid w:val="000F16DA"/>
    <w:rsid w:val="00103567"/>
    <w:rsid w:val="00143249"/>
    <w:rsid w:val="0014649C"/>
    <w:rsid w:val="001A5A76"/>
    <w:rsid w:val="001B4F87"/>
    <w:rsid w:val="001D21D9"/>
    <w:rsid w:val="00282463"/>
    <w:rsid w:val="00287B3C"/>
    <w:rsid w:val="0029485C"/>
    <w:rsid w:val="00294DBD"/>
    <w:rsid w:val="003C16B7"/>
    <w:rsid w:val="00402B5D"/>
    <w:rsid w:val="004657BB"/>
    <w:rsid w:val="004A549A"/>
    <w:rsid w:val="004D5EDC"/>
    <w:rsid w:val="004F0282"/>
    <w:rsid w:val="004F654A"/>
    <w:rsid w:val="006B47DF"/>
    <w:rsid w:val="00753710"/>
    <w:rsid w:val="008261AF"/>
    <w:rsid w:val="008B6249"/>
    <w:rsid w:val="00933CCF"/>
    <w:rsid w:val="00955870"/>
    <w:rsid w:val="009F24DA"/>
    <w:rsid w:val="00A351A2"/>
    <w:rsid w:val="00A96430"/>
    <w:rsid w:val="00B14898"/>
    <w:rsid w:val="00B15754"/>
    <w:rsid w:val="00C05780"/>
    <w:rsid w:val="00C2470E"/>
    <w:rsid w:val="00CC6815"/>
    <w:rsid w:val="00D20CE2"/>
    <w:rsid w:val="00DA5045"/>
    <w:rsid w:val="00E126FF"/>
    <w:rsid w:val="00E82230"/>
    <w:rsid w:val="00FF1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5D70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2470E"/>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C2470E"/>
    <w:rPr>
      <w:rFonts w:ascii="Courier" w:hAnsi="Courier"/>
      <w:sz w:val="20"/>
      <w:szCs w:val="20"/>
    </w:rPr>
  </w:style>
  <w:style w:type="paragraph" w:styleId="ListParagraph">
    <w:name w:val="List Paragraph"/>
    <w:basedOn w:val="Normal"/>
    <w:uiPriority w:val="34"/>
    <w:qFormat/>
    <w:rsid w:val="004657BB"/>
    <w:pPr>
      <w:ind w:left="720"/>
      <w:contextualSpacing/>
    </w:pPr>
  </w:style>
  <w:style w:type="paragraph" w:styleId="NormalWeb">
    <w:name w:val="Normal (Web)"/>
    <w:basedOn w:val="Normal"/>
    <w:uiPriority w:val="99"/>
    <w:unhideWhenUsed/>
    <w:rsid w:val="00933CC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94DBD"/>
    <w:rPr>
      <w:color w:val="0000FF"/>
      <w:u w:val="single"/>
    </w:rPr>
  </w:style>
  <w:style w:type="paragraph" w:styleId="BalloonText">
    <w:name w:val="Balloon Text"/>
    <w:basedOn w:val="Normal"/>
    <w:link w:val="BalloonTextChar"/>
    <w:uiPriority w:val="99"/>
    <w:semiHidden/>
    <w:unhideWhenUsed/>
    <w:rsid w:val="00A351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1A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2470E"/>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C2470E"/>
    <w:rPr>
      <w:rFonts w:ascii="Courier" w:hAnsi="Courier"/>
      <w:sz w:val="20"/>
      <w:szCs w:val="20"/>
    </w:rPr>
  </w:style>
  <w:style w:type="paragraph" w:styleId="ListParagraph">
    <w:name w:val="List Paragraph"/>
    <w:basedOn w:val="Normal"/>
    <w:uiPriority w:val="34"/>
    <w:qFormat/>
    <w:rsid w:val="004657BB"/>
    <w:pPr>
      <w:ind w:left="720"/>
      <w:contextualSpacing/>
    </w:pPr>
  </w:style>
  <w:style w:type="paragraph" w:styleId="NormalWeb">
    <w:name w:val="Normal (Web)"/>
    <w:basedOn w:val="Normal"/>
    <w:uiPriority w:val="99"/>
    <w:unhideWhenUsed/>
    <w:rsid w:val="00933CC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94DBD"/>
    <w:rPr>
      <w:color w:val="0000FF"/>
      <w:u w:val="single"/>
    </w:rPr>
  </w:style>
  <w:style w:type="paragraph" w:styleId="BalloonText">
    <w:name w:val="Balloon Text"/>
    <w:basedOn w:val="Normal"/>
    <w:link w:val="BalloonTextChar"/>
    <w:uiPriority w:val="99"/>
    <w:semiHidden/>
    <w:unhideWhenUsed/>
    <w:rsid w:val="00A351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1A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355326">
      <w:bodyDiv w:val="1"/>
      <w:marLeft w:val="0"/>
      <w:marRight w:val="0"/>
      <w:marTop w:val="0"/>
      <w:marBottom w:val="0"/>
      <w:divBdr>
        <w:top w:val="none" w:sz="0" w:space="0" w:color="auto"/>
        <w:left w:val="none" w:sz="0" w:space="0" w:color="auto"/>
        <w:bottom w:val="none" w:sz="0" w:space="0" w:color="auto"/>
        <w:right w:val="none" w:sz="0" w:space="0" w:color="auto"/>
      </w:divBdr>
    </w:div>
    <w:div w:id="797147112">
      <w:bodyDiv w:val="1"/>
      <w:marLeft w:val="0"/>
      <w:marRight w:val="0"/>
      <w:marTop w:val="0"/>
      <w:marBottom w:val="0"/>
      <w:divBdr>
        <w:top w:val="none" w:sz="0" w:space="0" w:color="auto"/>
        <w:left w:val="none" w:sz="0" w:space="0" w:color="auto"/>
        <w:bottom w:val="none" w:sz="0" w:space="0" w:color="auto"/>
        <w:right w:val="none" w:sz="0" w:space="0" w:color="auto"/>
      </w:divBdr>
    </w:div>
    <w:div w:id="910654317">
      <w:bodyDiv w:val="1"/>
      <w:marLeft w:val="0"/>
      <w:marRight w:val="0"/>
      <w:marTop w:val="0"/>
      <w:marBottom w:val="0"/>
      <w:divBdr>
        <w:top w:val="none" w:sz="0" w:space="0" w:color="auto"/>
        <w:left w:val="none" w:sz="0" w:space="0" w:color="auto"/>
        <w:bottom w:val="none" w:sz="0" w:space="0" w:color="auto"/>
        <w:right w:val="none" w:sz="0" w:space="0" w:color="auto"/>
      </w:divBdr>
      <w:divsChild>
        <w:div w:id="1316912566">
          <w:marLeft w:val="0"/>
          <w:marRight w:val="0"/>
          <w:marTop w:val="0"/>
          <w:marBottom w:val="0"/>
          <w:divBdr>
            <w:top w:val="none" w:sz="0" w:space="0" w:color="auto"/>
            <w:left w:val="none" w:sz="0" w:space="0" w:color="auto"/>
            <w:bottom w:val="none" w:sz="0" w:space="0" w:color="auto"/>
            <w:right w:val="none" w:sz="0" w:space="0" w:color="auto"/>
          </w:divBdr>
        </w:div>
        <w:div w:id="468784266">
          <w:marLeft w:val="0"/>
          <w:marRight w:val="0"/>
          <w:marTop w:val="0"/>
          <w:marBottom w:val="0"/>
          <w:divBdr>
            <w:top w:val="none" w:sz="0" w:space="0" w:color="auto"/>
            <w:left w:val="none" w:sz="0" w:space="0" w:color="auto"/>
            <w:bottom w:val="none" w:sz="0" w:space="0" w:color="auto"/>
            <w:right w:val="none" w:sz="0" w:space="0" w:color="auto"/>
          </w:divBdr>
          <w:divsChild>
            <w:div w:id="1232738376">
              <w:marLeft w:val="0"/>
              <w:marRight w:val="0"/>
              <w:marTop w:val="0"/>
              <w:marBottom w:val="0"/>
              <w:divBdr>
                <w:top w:val="none" w:sz="0" w:space="0" w:color="auto"/>
                <w:left w:val="none" w:sz="0" w:space="0" w:color="auto"/>
                <w:bottom w:val="none" w:sz="0" w:space="0" w:color="auto"/>
                <w:right w:val="none" w:sz="0" w:space="0" w:color="auto"/>
              </w:divBdr>
              <w:divsChild>
                <w:div w:id="596519821">
                  <w:marLeft w:val="0"/>
                  <w:marRight w:val="0"/>
                  <w:marTop w:val="0"/>
                  <w:marBottom w:val="0"/>
                  <w:divBdr>
                    <w:top w:val="none" w:sz="0" w:space="0" w:color="auto"/>
                    <w:left w:val="none" w:sz="0" w:space="0" w:color="auto"/>
                    <w:bottom w:val="none" w:sz="0" w:space="0" w:color="auto"/>
                    <w:right w:val="none" w:sz="0" w:space="0" w:color="auto"/>
                  </w:divBdr>
                  <w:divsChild>
                    <w:div w:id="734822081">
                      <w:marLeft w:val="0"/>
                      <w:marRight w:val="0"/>
                      <w:marTop w:val="0"/>
                      <w:marBottom w:val="0"/>
                      <w:divBdr>
                        <w:top w:val="none" w:sz="0" w:space="0" w:color="auto"/>
                        <w:left w:val="none" w:sz="0" w:space="0" w:color="auto"/>
                        <w:bottom w:val="none" w:sz="0" w:space="0" w:color="auto"/>
                        <w:right w:val="none" w:sz="0" w:space="0" w:color="auto"/>
                      </w:divBdr>
                      <w:divsChild>
                        <w:div w:id="103774737">
                          <w:marLeft w:val="0"/>
                          <w:marRight w:val="0"/>
                          <w:marTop w:val="0"/>
                          <w:marBottom w:val="0"/>
                          <w:divBdr>
                            <w:top w:val="none" w:sz="0" w:space="0" w:color="auto"/>
                            <w:left w:val="none" w:sz="0" w:space="0" w:color="auto"/>
                            <w:bottom w:val="none" w:sz="0" w:space="0" w:color="auto"/>
                            <w:right w:val="none" w:sz="0" w:space="0" w:color="auto"/>
                          </w:divBdr>
                          <w:divsChild>
                            <w:div w:id="1819875907">
                              <w:marLeft w:val="0"/>
                              <w:marRight w:val="0"/>
                              <w:marTop w:val="0"/>
                              <w:marBottom w:val="0"/>
                              <w:divBdr>
                                <w:top w:val="none" w:sz="0" w:space="0" w:color="auto"/>
                                <w:left w:val="none" w:sz="0" w:space="0" w:color="auto"/>
                                <w:bottom w:val="none" w:sz="0" w:space="0" w:color="auto"/>
                                <w:right w:val="none" w:sz="0" w:space="0" w:color="auto"/>
                              </w:divBdr>
                            </w:div>
                          </w:divsChild>
                        </w:div>
                        <w:div w:id="673650187">
                          <w:marLeft w:val="0"/>
                          <w:marRight w:val="0"/>
                          <w:marTop w:val="0"/>
                          <w:marBottom w:val="0"/>
                          <w:divBdr>
                            <w:top w:val="none" w:sz="0" w:space="0" w:color="auto"/>
                            <w:left w:val="none" w:sz="0" w:space="0" w:color="auto"/>
                            <w:bottom w:val="none" w:sz="0" w:space="0" w:color="auto"/>
                            <w:right w:val="none" w:sz="0" w:space="0" w:color="auto"/>
                          </w:divBdr>
                          <w:divsChild>
                            <w:div w:id="1389456189">
                              <w:marLeft w:val="0"/>
                              <w:marRight w:val="0"/>
                              <w:marTop w:val="0"/>
                              <w:marBottom w:val="0"/>
                              <w:divBdr>
                                <w:top w:val="none" w:sz="0" w:space="0" w:color="auto"/>
                                <w:left w:val="none" w:sz="0" w:space="0" w:color="auto"/>
                                <w:bottom w:val="none" w:sz="0" w:space="0" w:color="auto"/>
                                <w:right w:val="none" w:sz="0" w:space="0" w:color="auto"/>
                              </w:divBdr>
                              <w:divsChild>
                                <w:div w:id="1378164262">
                                  <w:marLeft w:val="0"/>
                                  <w:marRight w:val="0"/>
                                  <w:marTop w:val="0"/>
                                  <w:marBottom w:val="0"/>
                                  <w:divBdr>
                                    <w:top w:val="none" w:sz="0" w:space="0" w:color="auto"/>
                                    <w:left w:val="none" w:sz="0" w:space="0" w:color="auto"/>
                                    <w:bottom w:val="none" w:sz="0" w:space="0" w:color="auto"/>
                                    <w:right w:val="none" w:sz="0" w:space="0" w:color="auto"/>
                                  </w:divBdr>
                                  <w:divsChild>
                                    <w:div w:id="1818305704">
                                      <w:marLeft w:val="0"/>
                                      <w:marRight w:val="0"/>
                                      <w:marTop w:val="0"/>
                                      <w:marBottom w:val="0"/>
                                      <w:divBdr>
                                        <w:top w:val="none" w:sz="0" w:space="0" w:color="auto"/>
                                        <w:left w:val="none" w:sz="0" w:space="0" w:color="auto"/>
                                        <w:bottom w:val="none" w:sz="0" w:space="0" w:color="auto"/>
                                        <w:right w:val="none" w:sz="0" w:space="0" w:color="auto"/>
                                      </w:divBdr>
                                      <w:divsChild>
                                        <w:div w:id="1535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4831">
                                  <w:marLeft w:val="0"/>
                                  <w:marRight w:val="0"/>
                                  <w:marTop w:val="0"/>
                                  <w:marBottom w:val="0"/>
                                  <w:divBdr>
                                    <w:top w:val="none" w:sz="0" w:space="0" w:color="auto"/>
                                    <w:left w:val="none" w:sz="0" w:space="0" w:color="auto"/>
                                    <w:bottom w:val="none" w:sz="0" w:space="0" w:color="auto"/>
                                    <w:right w:val="none" w:sz="0" w:space="0" w:color="auto"/>
                                  </w:divBdr>
                                  <w:divsChild>
                                    <w:div w:id="935558515">
                                      <w:marLeft w:val="0"/>
                                      <w:marRight w:val="0"/>
                                      <w:marTop w:val="0"/>
                                      <w:marBottom w:val="0"/>
                                      <w:divBdr>
                                        <w:top w:val="none" w:sz="0" w:space="0" w:color="auto"/>
                                        <w:left w:val="none" w:sz="0" w:space="0" w:color="auto"/>
                                        <w:bottom w:val="none" w:sz="0" w:space="0" w:color="auto"/>
                                        <w:right w:val="none" w:sz="0" w:space="0" w:color="auto"/>
                                      </w:divBdr>
                                      <w:divsChild>
                                        <w:div w:id="1883325516">
                                          <w:marLeft w:val="840"/>
                                          <w:marRight w:val="1440"/>
                                          <w:marTop w:val="0"/>
                                          <w:marBottom w:val="0"/>
                                          <w:divBdr>
                                            <w:top w:val="none" w:sz="0" w:space="0" w:color="auto"/>
                                            <w:left w:val="none" w:sz="0" w:space="0" w:color="auto"/>
                                            <w:bottom w:val="none" w:sz="0" w:space="0" w:color="auto"/>
                                            <w:right w:val="none" w:sz="0" w:space="0" w:color="auto"/>
                                          </w:divBdr>
                                          <w:divsChild>
                                            <w:div w:id="525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4865">
                                  <w:marLeft w:val="0"/>
                                  <w:marRight w:val="0"/>
                                  <w:marTop w:val="0"/>
                                  <w:marBottom w:val="0"/>
                                  <w:divBdr>
                                    <w:top w:val="none" w:sz="0" w:space="0" w:color="auto"/>
                                    <w:left w:val="none" w:sz="0" w:space="0" w:color="auto"/>
                                    <w:bottom w:val="none" w:sz="0" w:space="0" w:color="auto"/>
                                    <w:right w:val="none" w:sz="0" w:space="0" w:color="auto"/>
                                  </w:divBdr>
                                  <w:divsChild>
                                    <w:div w:id="61682004">
                                      <w:marLeft w:val="0"/>
                                      <w:marRight w:val="0"/>
                                      <w:marTop w:val="0"/>
                                      <w:marBottom w:val="0"/>
                                      <w:divBdr>
                                        <w:top w:val="none" w:sz="0" w:space="0" w:color="auto"/>
                                        <w:left w:val="none" w:sz="0" w:space="0" w:color="auto"/>
                                        <w:bottom w:val="none" w:sz="0" w:space="0" w:color="auto"/>
                                        <w:right w:val="none" w:sz="0" w:space="0" w:color="auto"/>
                                      </w:divBdr>
                                      <w:divsChild>
                                        <w:div w:id="1112942625">
                                          <w:marLeft w:val="150"/>
                                          <w:marRight w:val="60"/>
                                          <w:marTop w:val="0"/>
                                          <w:marBottom w:val="0"/>
                                          <w:divBdr>
                                            <w:top w:val="single" w:sz="6" w:space="0" w:color="DADCE0"/>
                                            <w:left w:val="single" w:sz="6" w:space="0" w:color="DADCE0"/>
                                            <w:bottom w:val="single" w:sz="6" w:space="0" w:color="DADCE0"/>
                                            <w:right w:val="single" w:sz="6" w:space="0" w:color="DADCE0"/>
                                          </w:divBdr>
                                          <w:divsChild>
                                            <w:div w:id="1327246420">
                                              <w:marLeft w:val="0"/>
                                              <w:marRight w:val="0"/>
                                              <w:marTop w:val="0"/>
                                              <w:marBottom w:val="0"/>
                                              <w:divBdr>
                                                <w:top w:val="none" w:sz="0" w:space="0" w:color="auto"/>
                                                <w:left w:val="none" w:sz="0" w:space="0" w:color="auto"/>
                                                <w:bottom w:val="none" w:sz="0" w:space="0" w:color="auto"/>
                                                <w:right w:val="none" w:sz="0" w:space="0" w:color="auto"/>
                                              </w:divBdr>
                                            </w:div>
                                            <w:div w:id="1858151672">
                                              <w:marLeft w:val="0"/>
                                              <w:marRight w:val="0"/>
                                              <w:marTop w:val="0"/>
                                              <w:marBottom w:val="0"/>
                                              <w:divBdr>
                                                <w:top w:val="none" w:sz="0" w:space="0" w:color="auto"/>
                                                <w:left w:val="none" w:sz="0" w:space="0" w:color="auto"/>
                                                <w:bottom w:val="none" w:sz="0" w:space="0" w:color="auto"/>
                                                <w:right w:val="none" w:sz="0" w:space="0" w:color="auto"/>
                                              </w:divBdr>
                                              <w:divsChild>
                                                <w:div w:id="8006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88311">
                      <w:marLeft w:val="0"/>
                      <w:marRight w:val="0"/>
                      <w:marTop w:val="0"/>
                      <w:marBottom w:val="0"/>
                      <w:divBdr>
                        <w:top w:val="none" w:sz="0" w:space="0" w:color="auto"/>
                        <w:left w:val="none" w:sz="0" w:space="0" w:color="auto"/>
                        <w:bottom w:val="none" w:sz="0" w:space="0" w:color="auto"/>
                        <w:right w:val="none" w:sz="0" w:space="0" w:color="auto"/>
                      </w:divBdr>
                      <w:divsChild>
                        <w:div w:id="1283879464">
                          <w:marLeft w:val="0"/>
                          <w:marRight w:val="0"/>
                          <w:marTop w:val="0"/>
                          <w:marBottom w:val="0"/>
                          <w:divBdr>
                            <w:top w:val="none" w:sz="0" w:space="0" w:color="auto"/>
                            <w:left w:val="none" w:sz="0" w:space="0" w:color="auto"/>
                            <w:bottom w:val="none" w:sz="0" w:space="0" w:color="auto"/>
                            <w:right w:val="none" w:sz="0" w:space="0" w:color="auto"/>
                          </w:divBdr>
                          <w:divsChild>
                            <w:div w:id="1965383663">
                              <w:marLeft w:val="0"/>
                              <w:marRight w:val="0"/>
                              <w:marTop w:val="0"/>
                              <w:marBottom w:val="0"/>
                              <w:divBdr>
                                <w:top w:val="none" w:sz="0" w:space="0" w:color="auto"/>
                                <w:left w:val="none" w:sz="0" w:space="0" w:color="auto"/>
                                <w:bottom w:val="none" w:sz="0" w:space="0" w:color="auto"/>
                                <w:right w:val="none" w:sz="0" w:space="0" w:color="auto"/>
                              </w:divBdr>
                              <w:divsChild>
                                <w:div w:id="758717985">
                                  <w:marLeft w:val="0"/>
                                  <w:marRight w:val="0"/>
                                  <w:marTop w:val="0"/>
                                  <w:marBottom w:val="0"/>
                                  <w:divBdr>
                                    <w:top w:val="none" w:sz="0" w:space="0" w:color="auto"/>
                                    <w:left w:val="none" w:sz="0" w:space="0" w:color="auto"/>
                                    <w:bottom w:val="none" w:sz="0" w:space="0" w:color="auto"/>
                                    <w:right w:val="none" w:sz="0" w:space="0" w:color="auto"/>
                                  </w:divBdr>
                                  <w:divsChild>
                                    <w:div w:id="1159732858">
                                      <w:marLeft w:val="0"/>
                                      <w:marRight w:val="0"/>
                                      <w:marTop w:val="0"/>
                                      <w:marBottom w:val="0"/>
                                      <w:divBdr>
                                        <w:top w:val="none" w:sz="0" w:space="0" w:color="auto"/>
                                        <w:left w:val="none" w:sz="0" w:space="0" w:color="auto"/>
                                        <w:bottom w:val="none" w:sz="0" w:space="0" w:color="auto"/>
                                        <w:right w:val="none" w:sz="0" w:space="0" w:color="auto"/>
                                      </w:divBdr>
                                      <w:divsChild>
                                        <w:div w:id="239875831">
                                          <w:marLeft w:val="0"/>
                                          <w:marRight w:val="0"/>
                                          <w:marTop w:val="0"/>
                                          <w:marBottom w:val="0"/>
                                          <w:divBdr>
                                            <w:top w:val="none" w:sz="0" w:space="0" w:color="auto"/>
                                            <w:left w:val="none" w:sz="0" w:space="0" w:color="auto"/>
                                            <w:bottom w:val="none" w:sz="0" w:space="0" w:color="auto"/>
                                            <w:right w:val="none" w:sz="0" w:space="0" w:color="auto"/>
                                          </w:divBdr>
                                          <w:divsChild>
                                            <w:div w:id="1217856172">
                                              <w:marLeft w:val="0"/>
                                              <w:marRight w:val="0"/>
                                              <w:marTop w:val="0"/>
                                              <w:marBottom w:val="0"/>
                                              <w:divBdr>
                                                <w:top w:val="none" w:sz="0" w:space="0" w:color="auto"/>
                                                <w:left w:val="none" w:sz="0" w:space="0" w:color="auto"/>
                                                <w:bottom w:val="none" w:sz="0" w:space="0" w:color="auto"/>
                                                <w:right w:val="none" w:sz="0" w:space="0" w:color="auto"/>
                                              </w:divBdr>
                                              <w:divsChild>
                                                <w:div w:id="355736222">
                                                  <w:marLeft w:val="0"/>
                                                  <w:marRight w:val="0"/>
                                                  <w:marTop w:val="0"/>
                                                  <w:marBottom w:val="0"/>
                                                  <w:divBdr>
                                                    <w:top w:val="none" w:sz="0" w:space="0" w:color="auto"/>
                                                    <w:left w:val="none" w:sz="0" w:space="0" w:color="auto"/>
                                                    <w:bottom w:val="none" w:sz="0" w:space="0" w:color="auto"/>
                                                    <w:right w:val="none" w:sz="0" w:space="0" w:color="auto"/>
                                                  </w:divBdr>
                                                  <w:divsChild>
                                                    <w:div w:id="1884361353">
                                                      <w:marLeft w:val="0"/>
                                                      <w:marRight w:val="0"/>
                                                      <w:marTop w:val="240"/>
                                                      <w:marBottom w:val="240"/>
                                                      <w:divBdr>
                                                        <w:top w:val="none" w:sz="0" w:space="0" w:color="auto"/>
                                                        <w:left w:val="none" w:sz="0" w:space="0" w:color="auto"/>
                                                        <w:bottom w:val="none" w:sz="0" w:space="0" w:color="auto"/>
                                                        <w:right w:val="none" w:sz="0" w:space="0" w:color="auto"/>
                                                      </w:divBdr>
                                                    </w:div>
                                                  </w:divsChild>
                                                </w:div>
                                                <w:div w:id="1011834001">
                                                  <w:marLeft w:val="0"/>
                                                  <w:marRight w:val="0"/>
                                                  <w:marTop w:val="0"/>
                                                  <w:marBottom w:val="0"/>
                                                  <w:divBdr>
                                                    <w:top w:val="none" w:sz="0" w:space="0" w:color="auto"/>
                                                    <w:left w:val="none" w:sz="0" w:space="0" w:color="auto"/>
                                                    <w:bottom w:val="none" w:sz="0" w:space="0" w:color="auto"/>
                                                    <w:right w:val="none" w:sz="0" w:space="0" w:color="auto"/>
                                                  </w:divBdr>
                                                  <w:divsChild>
                                                    <w:div w:id="1804812214">
                                                      <w:marLeft w:val="0"/>
                                                      <w:marRight w:val="0"/>
                                                      <w:marTop w:val="0"/>
                                                      <w:marBottom w:val="0"/>
                                                      <w:divBdr>
                                                        <w:top w:val="none" w:sz="0" w:space="0" w:color="auto"/>
                                                        <w:left w:val="none" w:sz="0" w:space="0" w:color="auto"/>
                                                        <w:bottom w:val="none" w:sz="0" w:space="0" w:color="auto"/>
                                                        <w:right w:val="none" w:sz="0" w:space="0" w:color="auto"/>
                                                      </w:divBdr>
                                                      <w:divsChild>
                                                        <w:div w:id="829561854">
                                                          <w:marLeft w:val="0"/>
                                                          <w:marRight w:val="0"/>
                                                          <w:marTop w:val="0"/>
                                                          <w:marBottom w:val="0"/>
                                                          <w:divBdr>
                                                            <w:top w:val="none" w:sz="0" w:space="0" w:color="auto"/>
                                                            <w:left w:val="none" w:sz="0" w:space="0" w:color="auto"/>
                                                            <w:bottom w:val="none" w:sz="0" w:space="0" w:color="auto"/>
                                                            <w:right w:val="none" w:sz="0" w:space="0" w:color="auto"/>
                                                          </w:divBdr>
                                                          <w:divsChild>
                                                            <w:div w:id="704253227">
                                                              <w:marLeft w:val="0"/>
                                                              <w:marRight w:val="0"/>
                                                              <w:marTop w:val="0"/>
                                                              <w:marBottom w:val="0"/>
                                                              <w:divBdr>
                                                                <w:top w:val="none" w:sz="0" w:space="0" w:color="auto"/>
                                                                <w:left w:val="none" w:sz="0" w:space="0" w:color="auto"/>
                                                                <w:bottom w:val="none" w:sz="0" w:space="0" w:color="auto"/>
                                                                <w:right w:val="none" w:sz="0" w:space="0" w:color="auto"/>
                                                              </w:divBdr>
                                                              <w:divsChild>
                                                                <w:div w:id="1857966119">
                                                                  <w:marLeft w:val="0"/>
                                                                  <w:marRight w:val="0"/>
                                                                  <w:marTop w:val="0"/>
                                                                  <w:marBottom w:val="0"/>
                                                                  <w:divBdr>
                                                                    <w:top w:val="none" w:sz="0" w:space="0" w:color="auto"/>
                                                                    <w:left w:val="none" w:sz="0" w:space="0" w:color="auto"/>
                                                                    <w:bottom w:val="none" w:sz="0" w:space="0" w:color="auto"/>
                                                                    <w:right w:val="none" w:sz="0" w:space="0" w:color="auto"/>
                                                                  </w:divBdr>
                                                                  <w:divsChild>
                                                                    <w:div w:id="332925709">
                                                                      <w:marLeft w:val="0"/>
                                                                      <w:marRight w:val="0"/>
                                                                      <w:marTop w:val="0"/>
                                                                      <w:marBottom w:val="0"/>
                                                                      <w:divBdr>
                                                                        <w:top w:val="none" w:sz="0" w:space="0" w:color="auto"/>
                                                                        <w:left w:val="none" w:sz="0" w:space="0" w:color="auto"/>
                                                                        <w:bottom w:val="none" w:sz="0" w:space="0" w:color="auto"/>
                                                                        <w:right w:val="none" w:sz="0" w:space="0" w:color="auto"/>
                                                                      </w:divBdr>
                                                                      <w:divsChild>
                                                                        <w:div w:id="21058621">
                                                                          <w:marLeft w:val="0"/>
                                                                          <w:marRight w:val="0"/>
                                                                          <w:marTop w:val="0"/>
                                                                          <w:marBottom w:val="0"/>
                                                                          <w:divBdr>
                                                                            <w:top w:val="none" w:sz="0" w:space="0" w:color="auto"/>
                                                                            <w:left w:val="none" w:sz="0" w:space="0" w:color="auto"/>
                                                                            <w:bottom w:val="none" w:sz="0" w:space="0" w:color="auto"/>
                                                                            <w:right w:val="none" w:sz="0" w:space="0" w:color="auto"/>
                                                                          </w:divBdr>
                                                                          <w:divsChild>
                                                                            <w:div w:id="1383821483">
                                                                              <w:marLeft w:val="0"/>
                                                                              <w:marRight w:val="0"/>
                                                                              <w:marTop w:val="0"/>
                                                                              <w:marBottom w:val="0"/>
                                                                              <w:divBdr>
                                                                                <w:top w:val="none" w:sz="0" w:space="0" w:color="auto"/>
                                                                                <w:left w:val="none" w:sz="0" w:space="0" w:color="auto"/>
                                                                                <w:bottom w:val="none" w:sz="0" w:space="0" w:color="auto"/>
                                                                                <w:right w:val="none" w:sz="0" w:space="0" w:color="auto"/>
                                                                              </w:divBdr>
                                                                              <w:divsChild>
                                                                                <w:div w:id="83302430">
                                                                                  <w:marLeft w:val="0"/>
                                                                                  <w:marRight w:val="0"/>
                                                                                  <w:marTop w:val="0"/>
                                                                                  <w:marBottom w:val="0"/>
                                                                                  <w:divBdr>
                                                                                    <w:top w:val="none" w:sz="0" w:space="0" w:color="auto"/>
                                                                                    <w:left w:val="none" w:sz="0" w:space="0" w:color="auto"/>
                                                                                    <w:bottom w:val="none" w:sz="0" w:space="0" w:color="auto"/>
                                                                                    <w:right w:val="none" w:sz="0" w:space="0" w:color="auto"/>
                                                                                  </w:divBdr>
                                                                                  <w:divsChild>
                                                                                    <w:div w:id="1466197860">
                                                                                      <w:marLeft w:val="0"/>
                                                                                      <w:marRight w:val="0"/>
                                                                                      <w:marTop w:val="0"/>
                                                                                      <w:marBottom w:val="0"/>
                                                                                      <w:divBdr>
                                                                                        <w:top w:val="none" w:sz="0" w:space="0" w:color="auto"/>
                                                                                        <w:left w:val="none" w:sz="0" w:space="0" w:color="auto"/>
                                                                                        <w:bottom w:val="none" w:sz="0" w:space="0" w:color="auto"/>
                                                                                        <w:right w:val="none" w:sz="0" w:space="0" w:color="auto"/>
                                                                                      </w:divBdr>
                                                                                      <w:divsChild>
                                                                                        <w:div w:id="10419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71659">
                                                                          <w:marLeft w:val="0"/>
                                                                          <w:marRight w:val="0"/>
                                                                          <w:marTop w:val="0"/>
                                                                          <w:marBottom w:val="0"/>
                                                                          <w:divBdr>
                                                                            <w:top w:val="none" w:sz="0" w:space="0" w:color="auto"/>
                                                                            <w:left w:val="none" w:sz="0" w:space="0" w:color="auto"/>
                                                                            <w:bottom w:val="none" w:sz="0" w:space="0" w:color="auto"/>
                                                                            <w:right w:val="none" w:sz="0" w:space="0" w:color="auto"/>
                                                                          </w:divBdr>
                                                                          <w:divsChild>
                                                                            <w:div w:id="1827672197">
                                                                              <w:marLeft w:val="0"/>
                                                                              <w:marRight w:val="0"/>
                                                                              <w:marTop w:val="0"/>
                                                                              <w:marBottom w:val="0"/>
                                                                              <w:divBdr>
                                                                                <w:top w:val="none" w:sz="0" w:space="0" w:color="auto"/>
                                                                                <w:left w:val="none" w:sz="0" w:space="0" w:color="auto"/>
                                                                                <w:bottom w:val="none" w:sz="0" w:space="0" w:color="auto"/>
                                                                                <w:right w:val="none" w:sz="0" w:space="0" w:color="auto"/>
                                                                              </w:divBdr>
                                                                              <w:divsChild>
                                                                                <w:div w:id="2100366940">
                                                                                  <w:marLeft w:val="0"/>
                                                                                  <w:marRight w:val="0"/>
                                                                                  <w:marTop w:val="0"/>
                                                                                  <w:marBottom w:val="0"/>
                                                                                  <w:divBdr>
                                                                                    <w:top w:val="none" w:sz="0" w:space="0" w:color="auto"/>
                                                                                    <w:left w:val="none" w:sz="0" w:space="0" w:color="auto"/>
                                                                                    <w:bottom w:val="none" w:sz="0" w:space="0" w:color="auto"/>
                                                                                    <w:right w:val="none" w:sz="0" w:space="0" w:color="auto"/>
                                                                                  </w:divBdr>
                                                                                  <w:divsChild>
                                                                                    <w:div w:id="108645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50379">
                                                                          <w:marLeft w:val="0"/>
                                                                          <w:marRight w:val="0"/>
                                                                          <w:marTop w:val="0"/>
                                                                          <w:marBottom w:val="0"/>
                                                                          <w:divBdr>
                                                                            <w:top w:val="none" w:sz="0" w:space="0" w:color="auto"/>
                                                                            <w:left w:val="none" w:sz="0" w:space="0" w:color="auto"/>
                                                                            <w:bottom w:val="none" w:sz="0" w:space="0" w:color="auto"/>
                                                                            <w:right w:val="none" w:sz="0" w:space="0" w:color="auto"/>
                                                                          </w:divBdr>
                                                                          <w:divsChild>
                                                                            <w:div w:id="1948272364">
                                                                              <w:marLeft w:val="0"/>
                                                                              <w:marRight w:val="0"/>
                                                                              <w:marTop w:val="0"/>
                                                                              <w:marBottom w:val="0"/>
                                                                              <w:divBdr>
                                                                                <w:top w:val="none" w:sz="0" w:space="0" w:color="auto"/>
                                                                                <w:left w:val="none" w:sz="0" w:space="0" w:color="auto"/>
                                                                                <w:bottom w:val="none" w:sz="0" w:space="0" w:color="auto"/>
                                                                                <w:right w:val="none" w:sz="0" w:space="0" w:color="auto"/>
                                                                              </w:divBdr>
                                                                              <w:divsChild>
                                                                                <w:div w:id="1491016866">
                                                                                  <w:marLeft w:val="0"/>
                                                                                  <w:marRight w:val="0"/>
                                                                                  <w:marTop w:val="0"/>
                                                                                  <w:marBottom w:val="0"/>
                                                                                  <w:divBdr>
                                                                                    <w:top w:val="none" w:sz="0" w:space="0" w:color="auto"/>
                                                                                    <w:left w:val="none" w:sz="0" w:space="0" w:color="auto"/>
                                                                                    <w:bottom w:val="none" w:sz="0" w:space="0" w:color="auto"/>
                                                                                    <w:right w:val="none" w:sz="0" w:space="0" w:color="auto"/>
                                                                                  </w:divBdr>
                                                                                  <w:divsChild>
                                                                                    <w:div w:id="93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1534">
                                                                          <w:marLeft w:val="0"/>
                                                                          <w:marRight w:val="0"/>
                                                                          <w:marTop w:val="0"/>
                                                                          <w:marBottom w:val="0"/>
                                                                          <w:divBdr>
                                                                            <w:top w:val="none" w:sz="0" w:space="0" w:color="auto"/>
                                                                            <w:left w:val="none" w:sz="0" w:space="0" w:color="auto"/>
                                                                            <w:bottom w:val="none" w:sz="0" w:space="0" w:color="auto"/>
                                                                            <w:right w:val="none" w:sz="0" w:space="0" w:color="auto"/>
                                                                          </w:divBdr>
                                                                          <w:divsChild>
                                                                            <w:div w:id="1441680273">
                                                                              <w:marLeft w:val="0"/>
                                                                              <w:marRight w:val="0"/>
                                                                              <w:marTop w:val="0"/>
                                                                              <w:marBottom w:val="0"/>
                                                                              <w:divBdr>
                                                                                <w:top w:val="none" w:sz="0" w:space="0" w:color="auto"/>
                                                                                <w:left w:val="none" w:sz="0" w:space="0" w:color="auto"/>
                                                                                <w:bottom w:val="none" w:sz="0" w:space="0" w:color="auto"/>
                                                                                <w:right w:val="none" w:sz="0" w:space="0" w:color="auto"/>
                                                                              </w:divBdr>
                                                                              <w:divsChild>
                                                                                <w:div w:id="1659991884">
                                                                                  <w:marLeft w:val="0"/>
                                                                                  <w:marRight w:val="0"/>
                                                                                  <w:marTop w:val="0"/>
                                                                                  <w:marBottom w:val="0"/>
                                                                                  <w:divBdr>
                                                                                    <w:top w:val="none" w:sz="0" w:space="0" w:color="auto"/>
                                                                                    <w:left w:val="none" w:sz="0" w:space="0" w:color="auto"/>
                                                                                    <w:bottom w:val="none" w:sz="0" w:space="0" w:color="auto"/>
                                                                                    <w:right w:val="none" w:sz="0" w:space="0" w:color="auto"/>
                                                                                  </w:divBdr>
                                                                                  <w:divsChild>
                                                                                    <w:div w:id="7935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81746">
                                                                          <w:marLeft w:val="0"/>
                                                                          <w:marRight w:val="0"/>
                                                                          <w:marTop w:val="0"/>
                                                                          <w:marBottom w:val="0"/>
                                                                          <w:divBdr>
                                                                            <w:top w:val="none" w:sz="0" w:space="0" w:color="auto"/>
                                                                            <w:left w:val="none" w:sz="0" w:space="0" w:color="auto"/>
                                                                            <w:bottom w:val="none" w:sz="0" w:space="0" w:color="auto"/>
                                                                            <w:right w:val="none" w:sz="0" w:space="0" w:color="auto"/>
                                                                          </w:divBdr>
                                                                          <w:divsChild>
                                                                            <w:div w:id="190920977">
                                                                              <w:marLeft w:val="0"/>
                                                                              <w:marRight w:val="0"/>
                                                                              <w:marTop w:val="0"/>
                                                                              <w:marBottom w:val="0"/>
                                                                              <w:divBdr>
                                                                                <w:top w:val="none" w:sz="0" w:space="0" w:color="auto"/>
                                                                                <w:left w:val="none" w:sz="0" w:space="0" w:color="auto"/>
                                                                                <w:bottom w:val="none" w:sz="0" w:space="0" w:color="auto"/>
                                                                                <w:right w:val="none" w:sz="0" w:space="0" w:color="auto"/>
                                                                              </w:divBdr>
                                                                              <w:divsChild>
                                                                                <w:div w:id="1989700769">
                                                                                  <w:marLeft w:val="0"/>
                                                                                  <w:marRight w:val="0"/>
                                                                                  <w:marTop w:val="0"/>
                                                                                  <w:marBottom w:val="0"/>
                                                                                  <w:divBdr>
                                                                                    <w:top w:val="none" w:sz="0" w:space="0" w:color="auto"/>
                                                                                    <w:left w:val="none" w:sz="0" w:space="0" w:color="auto"/>
                                                                                    <w:bottom w:val="none" w:sz="0" w:space="0" w:color="auto"/>
                                                                                    <w:right w:val="none" w:sz="0" w:space="0" w:color="auto"/>
                                                                                  </w:divBdr>
                                                                                  <w:divsChild>
                                                                                    <w:div w:id="361127932">
                                                                                      <w:marLeft w:val="0"/>
                                                                                      <w:marRight w:val="0"/>
                                                                                      <w:marTop w:val="0"/>
                                                                                      <w:marBottom w:val="0"/>
                                                                                      <w:divBdr>
                                                                                        <w:top w:val="none" w:sz="0" w:space="0" w:color="auto"/>
                                                                                        <w:left w:val="none" w:sz="0" w:space="0" w:color="auto"/>
                                                                                        <w:bottom w:val="none" w:sz="0" w:space="0" w:color="auto"/>
                                                                                        <w:right w:val="none" w:sz="0" w:space="0" w:color="auto"/>
                                                                                      </w:divBdr>
                                                                                      <w:divsChild>
                                                                                        <w:div w:id="8115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754915">
                                                                  <w:marLeft w:val="0"/>
                                                                  <w:marRight w:val="0"/>
                                                                  <w:marTop w:val="0"/>
                                                                  <w:marBottom w:val="0"/>
                                                                  <w:divBdr>
                                                                    <w:top w:val="none" w:sz="0" w:space="0" w:color="auto"/>
                                                                    <w:left w:val="none" w:sz="0" w:space="0" w:color="auto"/>
                                                                    <w:bottom w:val="none" w:sz="0" w:space="0" w:color="auto"/>
                                                                    <w:right w:val="none" w:sz="0" w:space="0" w:color="auto"/>
                                                                  </w:divBdr>
                                                                  <w:divsChild>
                                                                    <w:div w:id="583225404">
                                                                      <w:marLeft w:val="0"/>
                                                                      <w:marRight w:val="0"/>
                                                                      <w:marTop w:val="0"/>
                                                                      <w:marBottom w:val="0"/>
                                                                      <w:divBdr>
                                                                        <w:top w:val="none" w:sz="0" w:space="0" w:color="auto"/>
                                                                        <w:left w:val="none" w:sz="0" w:space="0" w:color="auto"/>
                                                                        <w:bottom w:val="none" w:sz="0" w:space="0" w:color="auto"/>
                                                                        <w:right w:val="none" w:sz="0" w:space="0" w:color="auto"/>
                                                                      </w:divBdr>
                                                                      <w:divsChild>
                                                                        <w:div w:id="774715943">
                                                                          <w:marLeft w:val="0"/>
                                                                          <w:marRight w:val="0"/>
                                                                          <w:marTop w:val="0"/>
                                                                          <w:marBottom w:val="0"/>
                                                                          <w:divBdr>
                                                                            <w:top w:val="none" w:sz="0" w:space="0" w:color="auto"/>
                                                                            <w:left w:val="none" w:sz="0" w:space="0" w:color="auto"/>
                                                                            <w:bottom w:val="none" w:sz="0" w:space="0" w:color="auto"/>
                                                                            <w:right w:val="none" w:sz="0" w:space="0" w:color="auto"/>
                                                                          </w:divBdr>
                                                                          <w:divsChild>
                                                                            <w:div w:id="18170912">
                                                                              <w:marLeft w:val="0"/>
                                                                              <w:marRight w:val="0"/>
                                                                              <w:marTop w:val="0"/>
                                                                              <w:marBottom w:val="0"/>
                                                                              <w:divBdr>
                                                                                <w:top w:val="none" w:sz="0" w:space="0" w:color="auto"/>
                                                                                <w:left w:val="none" w:sz="0" w:space="0" w:color="auto"/>
                                                                                <w:bottom w:val="none" w:sz="0" w:space="0" w:color="auto"/>
                                                                                <w:right w:val="none" w:sz="0" w:space="0" w:color="auto"/>
                                                                              </w:divBdr>
                                                                              <w:divsChild>
                                                                                <w:div w:id="210843235">
                                                                                  <w:marLeft w:val="0"/>
                                                                                  <w:marRight w:val="0"/>
                                                                                  <w:marTop w:val="0"/>
                                                                                  <w:marBottom w:val="0"/>
                                                                                  <w:divBdr>
                                                                                    <w:top w:val="none" w:sz="0" w:space="0" w:color="auto"/>
                                                                                    <w:left w:val="none" w:sz="0" w:space="0" w:color="auto"/>
                                                                                    <w:bottom w:val="none" w:sz="0" w:space="0" w:color="auto"/>
                                                                                    <w:right w:val="none" w:sz="0" w:space="0" w:color="auto"/>
                                                                                  </w:divBdr>
                                                                                  <w:divsChild>
                                                                                    <w:div w:id="1406488548">
                                                                                      <w:marLeft w:val="0"/>
                                                                                      <w:marRight w:val="0"/>
                                                                                      <w:marTop w:val="0"/>
                                                                                      <w:marBottom w:val="0"/>
                                                                                      <w:divBdr>
                                                                                        <w:top w:val="none" w:sz="0" w:space="0" w:color="auto"/>
                                                                                        <w:left w:val="none" w:sz="0" w:space="0" w:color="auto"/>
                                                                                        <w:bottom w:val="none" w:sz="0" w:space="0" w:color="auto"/>
                                                                                        <w:right w:val="none" w:sz="0" w:space="0" w:color="auto"/>
                                                                                      </w:divBdr>
                                                                                      <w:divsChild>
                                                                                        <w:div w:id="777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879056">
                                                                          <w:marLeft w:val="0"/>
                                                                          <w:marRight w:val="0"/>
                                                                          <w:marTop w:val="0"/>
                                                                          <w:marBottom w:val="0"/>
                                                                          <w:divBdr>
                                                                            <w:top w:val="none" w:sz="0" w:space="0" w:color="auto"/>
                                                                            <w:left w:val="none" w:sz="0" w:space="0" w:color="auto"/>
                                                                            <w:bottom w:val="none" w:sz="0" w:space="0" w:color="auto"/>
                                                                            <w:right w:val="none" w:sz="0" w:space="0" w:color="auto"/>
                                                                          </w:divBdr>
                                                                          <w:divsChild>
                                                                            <w:div w:id="1401757755">
                                                                              <w:marLeft w:val="0"/>
                                                                              <w:marRight w:val="0"/>
                                                                              <w:marTop w:val="0"/>
                                                                              <w:marBottom w:val="0"/>
                                                                              <w:divBdr>
                                                                                <w:top w:val="none" w:sz="0" w:space="0" w:color="auto"/>
                                                                                <w:left w:val="none" w:sz="0" w:space="0" w:color="auto"/>
                                                                                <w:bottom w:val="none" w:sz="0" w:space="0" w:color="auto"/>
                                                                                <w:right w:val="none" w:sz="0" w:space="0" w:color="auto"/>
                                                                              </w:divBdr>
                                                                              <w:divsChild>
                                                                                <w:div w:id="17584005">
                                                                                  <w:marLeft w:val="0"/>
                                                                                  <w:marRight w:val="0"/>
                                                                                  <w:marTop w:val="0"/>
                                                                                  <w:marBottom w:val="0"/>
                                                                                  <w:divBdr>
                                                                                    <w:top w:val="none" w:sz="0" w:space="0" w:color="auto"/>
                                                                                    <w:left w:val="none" w:sz="0" w:space="0" w:color="auto"/>
                                                                                    <w:bottom w:val="none" w:sz="0" w:space="0" w:color="auto"/>
                                                                                    <w:right w:val="none" w:sz="0" w:space="0" w:color="auto"/>
                                                                                  </w:divBdr>
                                                                                  <w:divsChild>
                                                                                    <w:div w:id="2905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2055">
                                                                          <w:marLeft w:val="0"/>
                                                                          <w:marRight w:val="0"/>
                                                                          <w:marTop w:val="0"/>
                                                                          <w:marBottom w:val="0"/>
                                                                          <w:divBdr>
                                                                            <w:top w:val="none" w:sz="0" w:space="0" w:color="auto"/>
                                                                            <w:left w:val="none" w:sz="0" w:space="0" w:color="auto"/>
                                                                            <w:bottom w:val="none" w:sz="0" w:space="0" w:color="auto"/>
                                                                            <w:right w:val="none" w:sz="0" w:space="0" w:color="auto"/>
                                                                          </w:divBdr>
                                                                          <w:divsChild>
                                                                            <w:div w:id="649362810">
                                                                              <w:marLeft w:val="0"/>
                                                                              <w:marRight w:val="0"/>
                                                                              <w:marTop w:val="0"/>
                                                                              <w:marBottom w:val="0"/>
                                                                              <w:divBdr>
                                                                                <w:top w:val="none" w:sz="0" w:space="0" w:color="auto"/>
                                                                                <w:left w:val="none" w:sz="0" w:space="0" w:color="auto"/>
                                                                                <w:bottom w:val="none" w:sz="0" w:space="0" w:color="auto"/>
                                                                                <w:right w:val="none" w:sz="0" w:space="0" w:color="auto"/>
                                                                              </w:divBdr>
                                                                              <w:divsChild>
                                                                                <w:div w:id="1891532616">
                                                                                  <w:marLeft w:val="0"/>
                                                                                  <w:marRight w:val="0"/>
                                                                                  <w:marTop w:val="0"/>
                                                                                  <w:marBottom w:val="0"/>
                                                                                  <w:divBdr>
                                                                                    <w:top w:val="none" w:sz="0" w:space="0" w:color="auto"/>
                                                                                    <w:left w:val="none" w:sz="0" w:space="0" w:color="auto"/>
                                                                                    <w:bottom w:val="none" w:sz="0" w:space="0" w:color="auto"/>
                                                                                    <w:right w:val="none" w:sz="0" w:space="0" w:color="auto"/>
                                                                                  </w:divBdr>
                                                                                  <w:divsChild>
                                                                                    <w:div w:id="4803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66804">
                                                                          <w:marLeft w:val="0"/>
                                                                          <w:marRight w:val="0"/>
                                                                          <w:marTop w:val="0"/>
                                                                          <w:marBottom w:val="0"/>
                                                                          <w:divBdr>
                                                                            <w:top w:val="none" w:sz="0" w:space="0" w:color="auto"/>
                                                                            <w:left w:val="none" w:sz="0" w:space="0" w:color="auto"/>
                                                                            <w:bottom w:val="none" w:sz="0" w:space="0" w:color="auto"/>
                                                                            <w:right w:val="none" w:sz="0" w:space="0" w:color="auto"/>
                                                                          </w:divBdr>
                                                                          <w:divsChild>
                                                                            <w:div w:id="1133445724">
                                                                              <w:marLeft w:val="0"/>
                                                                              <w:marRight w:val="0"/>
                                                                              <w:marTop w:val="0"/>
                                                                              <w:marBottom w:val="0"/>
                                                                              <w:divBdr>
                                                                                <w:top w:val="none" w:sz="0" w:space="0" w:color="auto"/>
                                                                                <w:left w:val="none" w:sz="0" w:space="0" w:color="auto"/>
                                                                                <w:bottom w:val="none" w:sz="0" w:space="0" w:color="auto"/>
                                                                                <w:right w:val="none" w:sz="0" w:space="0" w:color="auto"/>
                                                                              </w:divBdr>
                                                                              <w:divsChild>
                                                                                <w:div w:id="1828739527">
                                                                                  <w:marLeft w:val="180"/>
                                                                                  <w:marRight w:val="0"/>
                                                                                  <w:marTop w:val="0"/>
                                                                                  <w:marBottom w:val="0"/>
                                                                                  <w:divBdr>
                                                                                    <w:top w:val="none" w:sz="0" w:space="0" w:color="auto"/>
                                                                                    <w:left w:val="none" w:sz="0" w:space="0" w:color="auto"/>
                                                                                    <w:bottom w:val="none" w:sz="0" w:space="0" w:color="auto"/>
                                                                                    <w:right w:val="none" w:sz="0" w:space="0" w:color="auto"/>
                                                                                  </w:divBdr>
                                                                                  <w:divsChild>
                                                                                    <w:div w:id="10048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8417">
                                                                          <w:marLeft w:val="0"/>
                                                                          <w:marRight w:val="0"/>
                                                                          <w:marTop w:val="0"/>
                                                                          <w:marBottom w:val="0"/>
                                                                          <w:divBdr>
                                                                            <w:top w:val="none" w:sz="0" w:space="0" w:color="auto"/>
                                                                            <w:left w:val="none" w:sz="0" w:space="0" w:color="auto"/>
                                                                            <w:bottom w:val="none" w:sz="0" w:space="0" w:color="auto"/>
                                                                            <w:right w:val="none" w:sz="0" w:space="0" w:color="auto"/>
                                                                          </w:divBdr>
                                                                          <w:divsChild>
                                                                            <w:div w:id="209851333">
                                                                              <w:marLeft w:val="0"/>
                                                                              <w:marRight w:val="0"/>
                                                                              <w:marTop w:val="0"/>
                                                                              <w:marBottom w:val="0"/>
                                                                              <w:divBdr>
                                                                                <w:top w:val="none" w:sz="0" w:space="0" w:color="auto"/>
                                                                                <w:left w:val="none" w:sz="0" w:space="0" w:color="auto"/>
                                                                                <w:bottom w:val="none" w:sz="0" w:space="0" w:color="auto"/>
                                                                                <w:right w:val="none" w:sz="0" w:space="0" w:color="auto"/>
                                                                              </w:divBdr>
                                                                              <w:divsChild>
                                                                                <w:div w:id="1946883114">
                                                                                  <w:marLeft w:val="0"/>
                                                                                  <w:marRight w:val="0"/>
                                                                                  <w:marTop w:val="0"/>
                                                                                  <w:marBottom w:val="0"/>
                                                                                  <w:divBdr>
                                                                                    <w:top w:val="none" w:sz="0" w:space="0" w:color="auto"/>
                                                                                    <w:left w:val="none" w:sz="0" w:space="0" w:color="auto"/>
                                                                                    <w:bottom w:val="none" w:sz="0" w:space="0" w:color="auto"/>
                                                                                    <w:right w:val="none" w:sz="0" w:space="0" w:color="auto"/>
                                                                                  </w:divBdr>
                                                                                  <w:divsChild>
                                                                                    <w:div w:id="19656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7095">
                                                                          <w:marLeft w:val="0"/>
                                                                          <w:marRight w:val="0"/>
                                                                          <w:marTop w:val="0"/>
                                                                          <w:marBottom w:val="0"/>
                                                                          <w:divBdr>
                                                                            <w:top w:val="none" w:sz="0" w:space="0" w:color="auto"/>
                                                                            <w:left w:val="none" w:sz="0" w:space="0" w:color="auto"/>
                                                                            <w:bottom w:val="none" w:sz="0" w:space="0" w:color="auto"/>
                                                                            <w:right w:val="none" w:sz="0" w:space="0" w:color="auto"/>
                                                                          </w:divBdr>
                                                                          <w:divsChild>
                                                                            <w:div w:id="1805537943">
                                                                              <w:marLeft w:val="0"/>
                                                                              <w:marRight w:val="0"/>
                                                                              <w:marTop w:val="0"/>
                                                                              <w:marBottom w:val="0"/>
                                                                              <w:divBdr>
                                                                                <w:top w:val="none" w:sz="0" w:space="0" w:color="auto"/>
                                                                                <w:left w:val="none" w:sz="0" w:space="0" w:color="auto"/>
                                                                                <w:bottom w:val="none" w:sz="0" w:space="0" w:color="auto"/>
                                                                                <w:right w:val="none" w:sz="0" w:space="0" w:color="auto"/>
                                                                              </w:divBdr>
                                                                              <w:divsChild>
                                                                                <w:div w:id="245459938">
                                                                                  <w:marLeft w:val="0"/>
                                                                                  <w:marRight w:val="0"/>
                                                                                  <w:marTop w:val="0"/>
                                                                                  <w:marBottom w:val="0"/>
                                                                                  <w:divBdr>
                                                                                    <w:top w:val="none" w:sz="0" w:space="0" w:color="auto"/>
                                                                                    <w:left w:val="none" w:sz="0" w:space="0" w:color="auto"/>
                                                                                    <w:bottom w:val="none" w:sz="0" w:space="0" w:color="auto"/>
                                                                                    <w:right w:val="none" w:sz="0" w:space="0" w:color="auto"/>
                                                                                  </w:divBdr>
                                                                                  <w:divsChild>
                                                                                    <w:div w:id="296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14777">
                                                                          <w:marLeft w:val="0"/>
                                                                          <w:marRight w:val="0"/>
                                                                          <w:marTop w:val="0"/>
                                                                          <w:marBottom w:val="0"/>
                                                                          <w:divBdr>
                                                                            <w:top w:val="none" w:sz="0" w:space="0" w:color="auto"/>
                                                                            <w:left w:val="none" w:sz="0" w:space="0" w:color="auto"/>
                                                                            <w:bottom w:val="none" w:sz="0" w:space="0" w:color="auto"/>
                                                                            <w:right w:val="none" w:sz="0" w:space="0" w:color="auto"/>
                                                                          </w:divBdr>
                                                                          <w:divsChild>
                                                                            <w:div w:id="1016611602">
                                                                              <w:marLeft w:val="0"/>
                                                                              <w:marRight w:val="0"/>
                                                                              <w:marTop w:val="0"/>
                                                                              <w:marBottom w:val="0"/>
                                                                              <w:divBdr>
                                                                                <w:top w:val="none" w:sz="0" w:space="0" w:color="auto"/>
                                                                                <w:left w:val="none" w:sz="0" w:space="0" w:color="auto"/>
                                                                                <w:bottom w:val="none" w:sz="0" w:space="0" w:color="auto"/>
                                                                                <w:right w:val="none" w:sz="0" w:space="0" w:color="auto"/>
                                                                              </w:divBdr>
                                                                              <w:divsChild>
                                                                                <w:div w:id="1947999909">
                                                                                  <w:marLeft w:val="0"/>
                                                                                  <w:marRight w:val="0"/>
                                                                                  <w:marTop w:val="0"/>
                                                                                  <w:marBottom w:val="0"/>
                                                                                  <w:divBdr>
                                                                                    <w:top w:val="none" w:sz="0" w:space="0" w:color="auto"/>
                                                                                    <w:left w:val="none" w:sz="0" w:space="0" w:color="auto"/>
                                                                                    <w:bottom w:val="none" w:sz="0" w:space="0" w:color="auto"/>
                                                                                    <w:right w:val="none" w:sz="0" w:space="0" w:color="auto"/>
                                                                                  </w:divBdr>
                                                                                  <w:divsChild>
                                                                                    <w:div w:id="16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21339">
                                                                          <w:marLeft w:val="0"/>
                                                                          <w:marRight w:val="0"/>
                                                                          <w:marTop w:val="0"/>
                                                                          <w:marBottom w:val="0"/>
                                                                          <w:divBdr>
                                                                            <w:top w:val="none" w:sz="0" w:space="0" w:color="auto"/>
                                                                            <w:left w:val="none" w:sz="0" w:space="0" w:color="auto"/>
                                                                            <w:bottom w:val="none" w:sz="0" w:space="0" w:color="auto"/>
                                                                            <w:right w:val="none" w:sz="0" w:space="0" w:color="auto"/>
                                                                          </w:divBdr>
                                                                          <w:divsChild>
                                                                            <w:div w:id="1346177331">
                                                                              <w:marLeft w:val="0"/>
                                                                              <w:marRight w:val="0"/>
                                                                              <w:marTop w:val="0"/>
                                                                              <w:marBottom w:val="0"/>
                                                                              <w:divBdr>
                                                                                <w:top w:val="none" w:sz="0" w:space="0" w:color="auto"/>
                                                                                <w:left w:val="none" w:sz="0" w:space="0" w:color="auto"/>
                                                                                <w:bottom w:val="none" w:sz="0" w:space="0" w:color="auto"/>
                                                                                <w:right w:val="none" w:sz="0" w:space="0" w:color="auto"/>
                                                                              </w:divBdr>
                                                                              <w:divsChild>
                                                                                <w:div w:id="2077899322">
                                                                                  <w:marLeft w:val="180"/>
                                                                                  <w:marRight w:val="0"/>
                                                                                  <w:marTop w:val="0"/>
                                                                                  <w:marBottom w:val="0"/>
                                                                                  <w:divBdr>
                                                                                    <w:top w:val="none" w:sz="0" w:space="0" w:color="auto"/>
                                                                                    <w:left w:val="none" w:sz="0" w:space="0" w:color="auto"/>
                                                                                    <w:bottom w:val="none" w:sz="0" w:space="0" w:color="auto"/>
                                                                                    <w:right w:val="none" w:sz="0" w:space="0" w:color="auto"/>
                                                                                  </w:divBdr>
                                                                                  <w:divsChild>
                                                                                    <w:div w:id="1492410561">
                                                                                      <w:marLeft w:val="0"/>
                                                                                      <w:marRight w:val="0"/>
                                                                                      <w:marTop w:val="0"/>
                                                                                      <w:marBottom w:val="0"/>
                                                                                      <w:divBdr>
                                                                                        <w:top w:val="none" w:sz="0" w:space="0" w:color="auto"/>
                                                                                        <w:left w:val="none" w:sz="0" w:space="0" w:color="auto"/>
                                                                                        <w:bottom w:val="none" w:sz="0" w:space="0" w:color="auto"/>
                                                                                        <w:right w:val="none" w:sz="0" w:space="0" w:color="auto"/>
                                                                                      </w:divBdr>
                                                                                      <w:divsChild>
                                                                                        <w:div w:id="8351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844122">
                                                                          <w:marLeft w:val="0"/>
                                                                          <w:marRight w:val="0"/>
                                                                          <w:marTop w:val="0"/>
                                                                          <w:marBottom w:val="0"/>
                                                                          <w:divBdr>
                                                                            <w:top w:val="none" w:sz="0" w:space="0" w:color="auto"/>
                                                                            <w:left w:val="none" w:sz="0" w:space="0" w:color="auto"/>
                                                                            <w:bottom w:val="none" w:sz="0" w:space="0" w:color="auto"/>
                                                                            <w:right w:val="none" w:sz="0" w:space="0" w:color="auto"/>
                                                                          </w:divBdr>
                                                                          <w:divsChild>
                                                                            <w:div w:id="884606140">
                                                                              <w:marLeft w:val="0"/>
                                                                              <w:marRight w:val="0"/>
                                                                              <w:marTop w:val="0"/>
                                                                              <w:marBottom w:val="0"/>
                                                                              <w:divBdr>
                                                                                <w:top w:val="none" w:sz="0" w:space="0" w:color="auto"/>
                                                                                <w:left w:val="none" w:sz="0" w:space="0" w:color="auto"/>
                                                                                <w:bottom w:val="none" w:sz="0" w:space="0" w:color="auto"/>
                                                                                <w:right w:val="none" w:sz="0" w:space="0" w:color="auto"/>
                                                                              </w:divBdr>
                                                                              <w:divsChild>
                                                                                <w:div w:id="1120609354">
                                                                                  <w:marLeft w:val="180"/>
                                                                                  <w:marRight w:val="0"/>
                                                                                  <w:marTop w:val="0"/>
                                                                                  <w:marBottom w:val="0"/>
                                                                                  <w:divBdr>
                                                                                    <w:top w:val="none" w:sz="0" w:space="0" w:color="auto"/>
                                                                                    <w:left w:val="none" w:sz="0" w:space="0" w:color="auto"/>
                                                                                    <w:bottom w:val="none" w:sz="0" w:space="0" w:color="auto"/>
                                                                                    <w:right w:val="none" w:sz="0" w:space="0" w:color="auto"/>
                                                                                  </w:divBdr>
                                                                                  <w:divsChild>
                                                                                    <w:div w:id="1398242194">
                                                                                      <w:marLeft w:val="0"/>
                                                                                      <w:marRight w:val="0"/>
                                                                                      <w:marTop w:val="0"/>
                                                                                      <w:marBottom w:val="0"/>
                                                                                      <w:divBdr>
                                                                                        <w:top w:val="none" w:sz="0" w:space="0" w:color="auto"/>
                                                                                        <w:left w:val="none" w:sz="0" w:space="0" w:color="auto"/>
                                                                                        <w:bottom w:val="none" w:sz="0" w:space="0" w:color="auto"/>
                                                                                        <w:right w:val="none" w:sz="0" w:space="0" w:color="auto"/>
                                                                                      </w:divBdr>
                                                                                      <w:divsChild>
                                                                                        <w:div w:id="282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77629">
                                                                          <w:marLeft w:val="0"/>
                                                                          <w:marRight w:val="0"/>
                                                                          <w:marTop w:val="0"/>
                                                                          <w:marBottom w:val="0"/>
                                                                          <w:divBdr>
                                                                            <w:top w:val="none" w:sz="0" w:space="0" w:color="auto"/>
                                                                            <w:left w:val="none" w:sz="0" w:space="0" w:color="auto"/>
                                                                            <w:bottom w:val="none" w:sz="0" w:space="0" w:color="auto"/>
                                                                            <w:right w:val="none" w:sz="0" w:space="0" w:color="auto"/>
                                                                          </w:divBdr>
                                                                          <w:divsChild>
                                                                            <w:div w:id="1780175627">
                                                                              <w:marLeft w:val="0"/>
                                                                              <w:marRight w:val="0"/>
                                                                              <w:marTop w:val="0"/>
                                                                              <w:marBottom w:val="0"/>
                                                                              <w:divBdr>
                                                                                <w:top w:val="none" w:sz="0" w:space="0" w:color="auto"/>
                                                                                <w:left w:val="none" w:sz="0" w:space="0" w:color="auto"/>
                                                                                <w:bottom w:val="none" w:sz="0" w:space="0" w:color="auto"/>
                                                                                <w:right w:val="none" w:sz="0" w:space="0" w:color="auto"/>
                                                                              </w:divBdr>
                                                                              <w:divsChild>
                                                                                <w:div w:id="11079777">
                                                                                  <w:marLeft w:val="180"/>
                                                                                  <w:marRight w:val="0"/>
                                                                                  <w:marTop w:val="0"/>
                                                                                  <w:marBottom w:val="0"/>
                                                                                  <w:divBdr>
                                                                                    <w:top w:val="none" w:sz="0" w:space="0" w:color="auto"/>
                                                                                    <w:left w:val="none" w:sz="0" w:space="0" w:color="auto"/>
                                                                                    <w:bottom w:val="none" w:sz="0" w:space="0" w:color="auto"/>
                                                                                    <w:right w:val="none" w:sz="0" w:space="0" w:color="auto"/>
                                                                                  </w:divBdr>
                                                                                  <w:divsChild>
                                                                                    <w:div w:id="10112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1650">
                                                                          <w:marLeft w:val="0"/>
                                                                          <w:marRight w:val="0"/>
                                                                          <w:marTop w:val="0"/>
                                                                          <w:marBottom w:val="0"/>
                                                                          <w:divBdr>
                                                                            <w:top w:val="none" w:sz="0" w:space="0" w:color="auto"/>
                                                                            <w:left w:val="none" w:sz="0" w:space="0" w:color="auto"/>
                                                                            <w:bottom w:val="none" w:sz="0" w:space="0" w:color="auto"/>
                                                                            <w:right w:val="none" w:sz="0" w:space="0" w:color="auto"/>
                                                                          </w:divBdr>
                                                                          <w:divsChild>
                                                                            <w:div w:id="1403022964">
                                                                              <w:marLeft w:val="0"/>
                                                                              <w:marRight w:val="0"/>
                                                                              <w:marTop w:val="0"/>
                                                                              <w:marBottom w:val="0"/>
                                                                              <w:divBdr>
                                                                                <w:top w:val="none" w:sz="0" w:space="0" w:color="auto"/>
                                                                                <w:left w:val="none" w:sz="0" w:space="0" w:color="auto"/>
                                                                                <w:bottom w:val="none" w:sz="0" w:space="0" w:color="auto"/>
                                                                                <w:right w:val="none" w:sz="0" w:space="0" w:color="auto"/>
                                                                              </w:divBdr>
                                                                              <w:divsChild>
                                                                                <w:div w:id="416292057">
                                                                                  <w:marLeft w:val="180"/>
                                                                                  <w:marRight w:val="0"/>
                                                                                  <w:marTop w:val="0"/>
                                                                                  <w:marBottom w:val="0"/>
                                                                                  <w:divBdr>
                                                                                    <w:top w:val="none" w:sz="0" w:space="0" w:color="auto"/>
                                                                                    <w:left w:val="none" w:sz="0" w:space="0" w:color="auto"/>
                                                                                    <w:bottom w:val="none" w:sz="0" w:space="0" w:color="auto"/>
                                                                                    <w:right w:val="none" w:sz="0" w:space="0" w:color="auto"/>
                                                                                  </w:divBdr>
                                                                                  <w:divsChild>
                                                                                    <w:div w:id="9918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7691">
                                                                          <w:marLeft w:val="0"/>
                                                                          <w:marRight w:val="0"/>
                                                                          <w:marTop w:val="0"/>
                                                                          <w:marBottom w:val="0"/>
                                                                          <w:divBdr>
                                                                            <w:top w:val="none" w:sz="0" w:space="0" w:color="auto"/>
                                                                            <w:left w:val="none" w:sz="0" w:space="0" w:color="auto"/>
                                                                            <w:bottom w:val="none" w:sz="0" w:space="0" w:color="auto"/>
                                                                            <w:right w:val="none" w:sz="0" w:space="0" w:color="auto"/>
                                                                          </w:divBdr>
                                                                          <w:divsChild>
                                                                            <w:div w:id="699546494">
                                                                              <w:marLeft w:val="0"/>
                                                                              <w:marRight w:val="0"/>
                                                                              <w:marTop w:val="0"/>
                                                                              <w:marBottom w:val="0"/>
                                                                              <w:divBdr>
                                                                                <w:top w:val="none" w:sz="0" w:space="0" w:color="auto"/>
                                                                                <w:left w:val="none" w:sz="0" w:space="0" w:color="auto"/>
                                                                                <w:bottom w:val="none" w:sz="0" w:space="0" w:color="auto"/>
                                                                                <w:right w:val="none" w:sz="0" w:space="0" w:color="auto"/>
                                                                              </w:divBdr>
                                                                              <w:divsChild>
                                                                                <w:div w:id="148059217">
                                                                                  <w:marLeft w:val="180"/>
                                                                                  <w:marRight w:val="0"/>
                                                                                  <w:marTop w:val="0"/>
                                                                                  <w:marBottom w:val="0"/>
                                                                                  <w:divBdr>
                                                                                    <w:top w:val="none" w:sz="0" w:space="0" w:color="auto"/>
                                                                                    <w:left w:val="none" w:sz="0" w:space="0" w:color="auto"/>
                                                                                    <w:bottom w:val="none" w:sz="0" w:space="0" w:color="auto"/>
                                                                                    <w:right w:val="none" w:sz="0" w:space="0" w:color="auto"/>
                                                                                  </w:divBdr>
                                                                                  <w:divsChild>
                                                                                    <w:div w:id="1914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0665">
                                                                          <w:marLeft w:val="0"/>
                                                                          <w:marRight w:val="0"/>
                                                                          <w:marTop w:val="0"/>
                                                                          <w:marBottom w:val="0"/>
                                                                          <w:divBdr>
                                                                            <w:top w:val="none" w:sz="0" w:space="0" w:color="auto"/>
                                                                            <w:left w:val="none" w:sz="0" w:space="0" w:color="auto"/>
                                                                            <w:bottom w:val="none" w:sz="0" w:space="0" w:color="auto"/>
                                                                            <w:right w:val="none" w:sz="0" w:space="0" w:color="auto"/>
                                                                          </w:divBdr>
                                                                          <w:divsChild>
                                                                            <w:div w:id="690183120">
                                                                              <w:marLeft w:val="0"/>
                                                                              <w:marRight w:val="0"/>
                                                                              <w:marTop w:val="0"/>
                                                                              <w:marBottom w:val="0"/>
                                                                              <w:divBdr>
                                                                                <w:top w:val="none" w:sz="0" w:space="0" w:color="auto"/>
                                                                                <w:left w:val="none" w:sz="0" w:space="0" w:color="auto"/>
                                                                                <w:bottom w:val="none" w:sz="0" w:space="0" w:color="auto"/>
                                                                                <w:right w:val="none" w:sz="0" w:space="0" w:color="auto"/>
                                                                              </w:divBdr>
                                                                              <w:divsChild>
                                                                                <w:div w:id="1596090980">
                                                                                  <w:marLeft w:val="180"/>
                                                                                  <w:marRight w:val="0"/>
                                                                                  <w:marTop w:val="0"/>
                                                                                  <w:marBottom w:val="0"/>
                                                                                  <w:divBdr>
                                                                                    <w:top w:val="none" w:sz="0" w:space="0" w:color="auto"/>
                                                                                    <w:left w:val="none" w:sz="0" w:space="0" w:color="auto"/>
                                                                                    <w:bottom w:val="none" w:sz="0" w:space="0" w:color="auto"/>
                                                                                    <w:right w:val="none" w:sz="0" w:space="0" w:color="auto"/>
                                                                                  </w:divBdr>
                                                                                  <w:divsChild>
                                                                                    <w:div w:id="1341275723">
                                                                                      <w:marLeft w:val="0"/>
                                                                                      <w:marRight w:val="0"/>
                                                                                      <w:marTop w:val="0"/>
                                                                                      <w:marBottom w:val="0"/>
                                                                                      <w:divBdr>
                                                                                        <w:top w:val="none" w:sz="0" w:space="0" w:color="auto"/>
                                                                                        <w:left w:val="none" w:sz="0" w:space="0" w:color="auto"/>
                                                                                        <w:bottom w:val="none" w:sz="0" w:space="0" w:color="auto"/>
                                                                                        <w:right w:val="none" w:sz="0" w:space="0" w:color="auto"/>
                                                                                      </w:divBdr>
                                                                                      <w:divsChild>
                                                                                        <w:div w:id="4345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732832">
                                                                          <w:marLeft w:val="0"/>
                                                                          <w:marRight w:val="0"/>
                                                                          <w:marTop w:val="0"/>
                                                                          <w:marBottom w:val="0"/>
                                                                          <w:divBdr>
                                                                            <w:top w:val="none" w:sz="0" w:space="0" w:color="auto"/>
                                                                            <w:left w:val="none" w:sz="0" w:space="0" w:color="auto"/>
                                                                            <w:bottom w:val="none" w:sz="0" w:space="0" w:color="auto"/>
                                                                            <w:right w:val="none" w:sz="0" w:space="0" w:color="auto"/>
                                                                          </w:divBdr>
                                                                          <w:divsChild>
                                                                            <w:div w:id="171997805">
                                                                              <w:marLeft w:val="0"/>
                                                                              <w:marRight w:val="0"/>
                                                                              <w:marTop w:val="0"/>
                                                                              <w:marBottom w:val="0"/>
                                                                              <w:divBdr>
                                                                                <w:top w:val="none" w:sz="0" w:space="0" w:color="auto"/>
                                                                                <w:left w:val="none" w:sz="0" w:space="0" w:color="auto"/>
                                                                                <w:bottom w:val="none" w:sz="0" w:space="0" w:color="auto"/>
                                                                                <w:right w:val="none" w:sz="0" w:space="0" w:color="auto"/>
                                                                              </w:divBdr>
                                                                              <w:divsChild>
                                                                                <w:div w:id="1901356196">
                                                                                  <w:marLeft w:val="180"/>
                                                                                  <w:marRight w:val="0"/>
                                                                                  <w:marTop w:val="0"/>
                                                                                  <w:marBottom w:val="0"/>
                                                                                  <w:divBdr>
                                                                                    <w:top w:val="none" w:sz="0" w:space="0" w:color="auto"/>
                                                                                    <w:left w:val="none" w:sz="0" w:space="0" w:color="auto"/>
                                                                                    <w:bottom w:val="none" w:sz="0" w:space="0" w:color="auto"/>
                                                                                    <w:right w:val="none" w:sz="0" w:space="0" w:color="auto"/>
                                                                                  </w:divBdr>
                                                                                  <w:divsChild>
                                                                                    <w:div w:id="318584588">
                                                                                      <w:marLeft w:val="0"/>
                                                                                      <w:marRight w:val="0"/>
                                                                                      <w:marTop w:val="0"/>
                                                                                      <w:marBottom w:val="0"/>
                                                                                      <w:divBdr>
                                                                                        <w:top w:val="none" w:sz="0" w:space="0" w:color="auto"/>
                                                                                        <w:left w:val="none" w:sz="0" w:space="0" w:color="auto"/>
                                                                                        <w:bottom w:val="none" w:sz="0" w:space="0" w:color="auto"/>
                                                                                        <w:right w:val="none" w:sz="0" w:space="0" w:color="auto"/>
                                                                                      </w:divBdr>
                                                                                      <w:divsChild>
                                                                                        <w:div w:id="18886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7977">
                                                                          <w:marLeft w:val="0"/>
                                                                          <w:marRight w:val="0"/>
                                                                          <w:marTop w:val="0"/>
                                                                          <w:marBottom w:val="0"/>
                                                                          <w:divBdr>
                                                                            <w:top w:val="none" w:sz="0" w:space="0" w:color="auto"/>
                                                                            <w:left w:val="none" w:sz="0" w:space="0" w:color="auto"/>
                                                                            <w:bottom w:val="none" w:sz="0" w:space="0" w:color="auto"/>
                                                                            <w:right w:val="none" w:sz="0" w:space="0" w:color="auto"/>
                                                                          </w:divBdr>
                                                                          <w:divsChild>
                                                                            <w:div w:id="286740052">
                                                                              <w:marLeft w:val="0"/>
                                                                              <w:marRight w:val="0"/>
                                                                              <w:marTop w:val="0"/>
                                                                              <w:marBottom w:val="0"/>
                                                                              <w:divBdr>
                                                                                <w:top w:val="none" w:sz="0" w:space="0" w:color="auto"/>
                                                                                <w:left w:val="none" w:sz="0" w:space="0" w:color="auto"/>
                                                                                <w:bottom w:val="none" w:sz="0" w:space="0" w:color="auto"/>
                                                                                <w:right w:val="none" w:sz="0" w:space="0" w:color="auto"/>
                                                                              </w:divBdr>
                                                                              <w:divsChild>
                                                                                <w:div w:id="1301233255">
                                                                                  <w:marLeft w:val="180"/>
                                                                                  <w:marRight w:val="0"/>
                                                                                  <w:marTop w:val="0"/>
                                                                                  <w:marBottom w:val="0"/>
                                                                                  <w:divBdr>
                                                                                    <w:top w:val="none" w:sz="0" w:space="0" w:color="auto"/>
                                                                                    <w:left w:val="none" w:sz="0" w:space="0" w:color="auto"/>
                                                                                    <w:bottom w:val="none" w:sz="0" w:space="0" w:color="auto"/>
                                                                                    <w:right w:val="none" w:sz="0" w:space="0" w:color="auto"/>
                                                                                  </w:divBdr>
                                                                                  <w:divsChild>
                                                                                    <w:div w:id="134953570">
                                                                                      <w:marLeft w:val="0"/>
                                                                                      <w:marRight w:val="0"/>
                                                                                      <w:marTop w:val="0"/>
                                                                                      <w:marBottom w:val="0"/>
                                                                                      <w:divBdr>
                                                                                        <w:top w:val="none" w:sz="0" w:space="0" w:color="auto"/>
                                                                                        <w:left w:val="none" w:sz="0" w:space="0" w:color="auto"/>
                                                                                        <w:bottom w:val="none" w:sz="0" w:space="0" w:color="auto"/>
                                                                                        <w:right w:val="none" w:sz="0" w:space="0" w:color="auto"/>
                                                                                      </w:divBdr>
                                                                                      <w:divsChild>
                                                                                        <w:div w:id="10668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83702">
                                                                          <w:marLeft w:val="0"/>
                                                                          <w:marRight w:val="0"/>
                                                                          <w:marTop w:val="0"/>
                                                                          <w:marBottom w:val="0"/>
                                                                          <w:divBdr>
                                                                            <w:top w:val="none" w:sz="0" w:space="0" w:color="auto"/>
                                                                            <w:left w:val="none" w:sz="0" w:space="0" w:color="auto"/>
                                                                            <w:bottom w:val="none" w:sz="0" w:space="0" w:color="auto"/>
                                                                            <w:right w:val="none" w:sz="0" w:space="0" w:color="auto"/>
                                                                          </w:divBdr>
                                                                          <w:divsChild>
                                                                            <w:div w:id="1800538473">
                                                                              <w:marLeft w:val="0"/>
                                                                              <w:marRight w:val="0"/>
                                                                              <w:marTop w:val="0"/>
                                                                              <w:marBottom w:val="0"/>
                                                                              <w:divBdr>
                                                                                <w:top w:val="none" w:sz="0" w:space="0" w:color="auto"/>
                                                                                <w:left w:val="none" w:sz="0" w:space="0" w:color="auto"/>
                                                                                <w:bottom w:val="none" w:sz="0" w:space="0" w:color="auto"/>
                                                                                <w:right w:val="none" w:sz="0" w:space="0" w:color="auto"/>
                                                                              </w:divBdr>
                                                                              <w:divsChild>
                                                                                <w:div w:id="1153065129">
                                                                                  <w:marLeft w:val="180"/>
                                                                                  <w:marRight w:val="0"/>
                                                                                  <w:marTop w:val="0"/>
                                                                                  <w:marBottom w:val="0"/>
                                                                                  <w:divBdr>
                                                                                    <w:top w:val="none" w:sz="0" w:space="0" w:color="auto"/>
                                                                                    <w:left w:val="none" w:sz="0" w:space="0" w:color="auto"/>
                                                                                    <w:bottom w:val="none" w:sz="0" w:space="0" w:color="auto"/>
                                                                                    <w:right w:val="none" w:sz="0" w:space="0" w:color="auto"/>
                                                                                  </w:divBdr>
                                                                                  <w:divsChild>
                                                                                    <w:div w:id="616108979">
                                                                                      <w:marLeft w:val="0"/>
                                                                                      <w:marRight w:val="0"/>
                                                                                      <w:marTop w:val="0"/>
                                                                                      <w:marBottom w:val="0"/>
                                                                                      <w:divBdr>
                                                                                        <w:top w:val="none" w:sz="0" w:space="0" w:color="auto"/>
                                                                                        <w:left w:val="none" w:sz="0" w:space="0" w:color="auto"/>
                                                                                        <w:bottom w:val="none" w:sz="0" w:space="0" w:color="auto"/>
                                                                                        <w:right w:val="none" w:sz="0" w:space="0" w:color="auto"/>
                                                                                      </w:divBdr>
                                                                                      <w:divsChild>
                                                                                        <w:div w:id="6007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9339">
                                                                          <w:marLeft w:val="0"/>
                                                                          <w:marRight w:val="0"/>
                                                                          <w:marTop w:val="0"/>
                                                                          <w:marBottom w:val="0"/>
                                                                          <w:divBdr>
                                                                            <w:top w:val="none" w:sz="0" w:space="0" w:color="auto"/>
                                                                            <w:left w:val="none" w:sz="0" w:space="0" w:color="auto"/>
                                                                            <w:bottom w:val="none" w:sz="0" w:space="0" w:color="auto"/>
                                                                            <w:right w:val="none" w:sz="0" w:space="0" w:color="auto"/>
                                                                          </w:divBdr>
                                                                          <w:divsChild>
                                                                            <w:div w:id="1411345329">
                                                                              <w:marLeft w:val="0"/>
                                                                              <w:marRight w:val="0"/>
                                                                              <w:marTop w:val="0"/>
                                                                              <w:marBottom w:val="0"/>
                                                                              <w:divBdr>
                                                                                <w:top w:val="none" w:sz="0" w:space="0" w:color="auto"/>
                                                                                <w:left w:val="none" w:sz="0" w:space="0" w:color="auto"/>
                                                                                <w:bottom w:val="none" w:sz="0" w:space="0" w:color="auto"/>
                                                                                <w:right w:val="none" w:sz="0" w:space="0" w:color="auto"/>
                                                                              </w:divBdr>
                                                                              <w:divsChild>
                                                                                <w:div w:id="1823696198">
                                                                                  <w:marLeft w:val="180"/>
                                                                                  <w:marRight w:val="0"/>
                                                                                  <w:marTop w:val="0"/>
                                                                                  <w:marBottom w:val="0"/>
                                                                                  <w:divBdr>
                                                                                    <w:top w:val="none" w:sz="0" w:space="0" w:color="auto"/>
                                                                                    <w:left w:val="none" w:sz="0" w:space="0" w:color="auto"/>
                                                                                    <w:bottom w:val="none" w:sz="0" w:space="0" w:color="auto"/>
                                                                                    <w:right w:val="none" w:sz="0" w:space="0" w:color="auto"/>
                                                                                  </w:divBdr>
                                                                                  <w:divsChild>
                                                                                    <w:div w:id="2059275301">
                                                                                      <w:marLeft w:val="0"/>
                                                                                      <w:marRight w:val="0"/>
                                                                                      <w:marTop w:val="0"/>
                                                                                      <w:marBottom w:val="0"/>
                                                                                      <w:divBdr>
                                                                                        <w:top w:val="none" w:sz="0" w:space="0" w:color="auto"/>
                                                                                        <w:left w:val="none" w:sz="0" w:space="0" w:color="auto"/>
                                                                                        <w:bottom w:val="none" w:sz="0" w:space="0" w:color="auto"/>
                                                                                        <w:right w:val="none" w:sz="0" w:space="0" w:color="auto"/>
                                                                                      </w:divBdr>
                                                                                      <w:divsChild>
                                                                                        <w:div w:id="21375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00936">
                                                                          <w:marLeft w:val="0"/>
                                                                          <w:marRight w:val="0"/>
                                                                          <w:marTop w:val="0"/>
                                                                          <w:marBottom w:val="0"/>
                                                                          <w:divBdr>
                                                                            <w:top w:val="none" w:sz="0" w:space="0" w:color="auto"/>
                                                                            <w:left w:val="none" w:sz="0" w:space="0" w:color="auto"/>
                                                                            <w:bottom w:val="none" w:sz="0" w:space="0" w:color="auto"/>
                                                                            <w:right w:val="none" w:sz="0" w:space="0" w:color="auto"/>
                                                                          </w:divBdr>
                                                                          <w:divsChild>
                                                                            <w:div w:id="489754524">
                                                                              <w:marLeft w:val="0"/>
                                                                              <w:marRight w:val="0"/>
                                                                              <w:marTop w:val="0"/>
                                                                              <w:marBottom w:val="0"/>
                                                                              <w:divBdr>
                                                                                <w:top w:val="none" w:sz="0" w:space="0" w:color="auto"/>
                                                                                <w:left w:val="none" w:sz="0" w:space="0" w:color="auto"/>
                                                                                <w:bottom w:val="none" w:sz="0" w:space="0" w:color="auto"/>
                                                                                <w:right w:val="none" w:sz="0" w:space="0" w:color="auto"/>
                                                                              </w:divBdr>
                                                                              <w:divsChild>
                                                                                <w:div w:id="1657419650">
                                                                                  <w:marLeft w:val="180"/>
                                                                                  <w:marRight w:val="0"/>
                                                                                  <w:marTop w:val="0"/>
                                                                                  <w:marBottom w:val="0"/>
                                                                                  <w:divBdr>
                                                                                    <w:top w:val="none" w:sz="0" w:space="0" w:color="auto"/>
                                                                                    <w:left w:val="none" w:sz="0" w:space="0" w:color="auto"/>
                                                                                    <w:bottom w:val="none" w:sz="0" w:space="0" w:color="auto"/>
                                                                                    <w:right w:val="none" w:sz="0" w:space="0" w:color="auto"/>
                                                                                  </w:divBdr>
                                                                                  <w:divsChild>
                                                                                    <w:div w:id="2124886966">
                                                                                      <w:marLeft w:val="0"/>
                                                                                      <w:marRight w:val="0"/>
                                                                                      <w:marTop w:val="0"/>
                                                                                      <w:marBottom w:val="0"/>
                                                                                      <w:divBdr>
                                                                                        <w:top w:val="none" w:sz="0" w:space="0" w:color="auto"/>
                                                                                        <w:left w:val="none" w:sz="0" w:space="0" w:color="auto"/>
                                                                                        <w:bottom w:val="none" w:sz="0" w:space="0" w:color="auto"/>
                                                                                        <w:right w:val="none" w:sz="0" w:space="0" w:color="auto"/>
                                                                                      </w:divBdr>
                                                                                      <w:divsChild>
                                                                                        <w:div w:id="5382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43017">
                                                                          <w:marLeft w:val="0"/>
                                                                          <w:marRight w:val="0"/>
                                                                          <w:marTop w:val="0"/>
                                                                          <w:marBottom w:val="0"/>
                                                                          <w:divBdr>
                                                                            <w:top w:val="none" w:sz="0" w:space="0" w:color="auto"/>
                                                                            <w:left w:val="none" w:sz="0" w:space="0" w:color="auto"/>
                                                                            <w:bottom w:val="none" w:sz="0" w:space="0" w:color="auto"/>
                                                                            <w:right w:val="none" w:sz="0" w:space="0" w:color="auto"/>
                                                                          </w:divBdr>
                                                                          <w:divsChild>
                                                                            <w:div w:id="289434973">
                                                                              <w:marLeft w:val="0"/>
                                                                              <w:marRight w:val="0"/>
                                                                              <w:marTop w:val="0"/>
                                                                              <w:marBottom w:val="0"/>
                                                                              <w:divBdr>
                                                                                <w:top w:val="none" w:sz="0" w:space="0" w:color="auto"/>
                                                                                <w:left w:val="none" w:sz="0" w:space="0" w:color="auto"/>
                                                                                <w:bottom w:val="none" w:sz="0" w:space="0" w:color="auto"/>
                                                                                <w:right w:val="none" w:sz="0" w:space="0" w:color="auto"/>
                                                                              </w:divBdr>
                                                                              <w:divsChild>
                                                                                <w:div w:id="1079912281">
                                                                                  <w:marLeft w:val="180"/>
                                                                                  <w:marRight w:val="0"/>
                                                                                  <w:marTop w:val="0"/>
                                                                                  <w:marBottom w:val="0"/>
                                                                                  <w:divBdr>
                                                                                    <w:top w:val="none" w:sz="0" w:space="0" w:color="auto"/>
                                                                                    <w:left w:val="none" w:sz="0" w:space="0" w:color="auto"/>
                                                                                    <w:bottom w:val="none" w:sz="0" w:space="0" w:color="auto"/>
                                                                                    <w:right w:val="none" w:sz="0" w:space="0" w:color="auto"/>
                                                                                  </w:divBdr>
                                                                                  <w:divsChild>
                                                                                    <w:div w:id="1525248353">
                                                                                      <w:marLeft w:val="0"/>
                                                                                      <w:marRight w:val="0"/>
                                                                                      <w:marTop w:val="0"/>
                                                                                      <w:marBottom w:val="0"/>
                                                                                      <w:divBdr>
                                                                                        <w:top w:val="none" w:sz="0" w:space="0" w:color="auto"/>
                                                                                        <w:left w:val="none" w:sz="0" w:space="0" w:color="auto"/>
                                                                                        <w:bottom w:val="none" w:sz="0" w:space="0" w:color="auto"/>
                                                                                        <w:right w:val="none" w:sz="0" w:space="0" w:color="auto"/>
                                                                                      </w:divBdr>
                                                                                      <w:divsChild>
                                                                                        <w:div w:id="4053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4182">
                                                                          <w:marLeft w:val="0"/>
                                                                          <w:marRight w:val="0"/>
                                                                          <w:marTop w:val="0"/>
                                                                          <w:marBottom w:val="0"/>
                                                                          <w:divBdr>
                                                                            <w:top w:val="none" w:sz="0" w:space="0" w:color="auto"/>
                                                                            <w:left w:val="none" w:sz="0" w:space="0" w:color="auto"/>
                                                                            <w:bottom w:val="none" w:sz="0" w:space="0" w:color="auto"/>
                                                                            <w:right w:val="none" w:sz="0" w:space="0" w:color="auto"/>
                                                                          </w:divBdr>
                                                                          <w:divsChild>
                                                                            <w:div w:id="951518382">
                                                                              <w:marLeft w:val="0"/>
                                                                              <w:marRight w:val="0"/>
                                                                              <w:marTop w:val="0"/>
                                                                              <w:marBottom w:val="0"/>
                                                                              <w:divBdr>
                                                                                <w:top w:val="none" w:sz="0" w:space="0" w:color="auto"/>
                                                                                <w:left w:val="none" w:sz="0" w:space="0" w:color="auto"/>
                                                                                <w:bottom w:val="none" w:sz="0" w:space="0" w:color="auto"/>
                                                                                <w:right w:val="none" w:sz="0" w:space="0" w:color="auto"/>
                                                                              </w:divBdr>
                                                                              <w:divsChild>
                                                                                <w:div w:id="1430541753">
                                                                                  <w:marLeft w:val="180"/>
                                                                                  <w:marRight w:val="0"/>
                                                                                  <w:marTop w:val="0"/>
                                                                                  <w:marBottom w:val="0"/>
                                                                                  <w:divBdr>
                                                                                    <w:top w:val="none" w:sz="0" w:space="0" w:color="auto"/>
                                                                                    <w:left w:val="none" w:sz="0" w:space="0" w:color="auto"/>
                                                                                    <w:bottom w:val="none" w:sz="0" w:space="0" w:color="auto"/>
                                                                                    <w:right w:val="none" w:sz="0" w:space="0" w:color="auto"/>
                                                                                  </w:divBdr>
                                                                                  <w:divsChild>
                                                                                    <w:div w:id="59502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9417">
                                                                          <w:marLeft w:val="0"/>
                                                                          <w:marRight w:val="0"/>
                                                                          <w:marTop w:val="0"/>
                                                                          <w:marBottom w:val="0"/>
                                                                          <w:divBdr>
                                                                            <w:top w:val="none" w:sz="0" w:space="0" w:color="auto"/>
                                                                            <w:left w:val="none" w:sz="0" w:space="0" w:color="auto"/>
                                                                            <w:bottom w:val="none" w:sz="0" w:space="0" w:color="auto"/>
                                                                            <w:right w:val="none" w:sz="0" w:space="0" w:color="auto"/>
                                                                          </w:divBdr>
                                                                          <w:divsChild>
                                                                            <w:div w:id="1353070896">
                                                                              <w:marLeft w:val="0"/>
                                                                              <w:marRight w:val="0"/>
                                                                              <w:marTop w:val="0"/>
                                                                              <w:marBottom w:val="0"/>
                                                                              <w:divBdr>
                                                                                <w:top w:val="none" w:sz="0" w:space="0" w:color="auto"/>
                                                                                <w:left w:val="none" w:sz="0" w:space="0" w:color="auto"/>
                                                                                <w:bottom w:val="none" w:sz="0" w:space="0" w:color="auto"/>
                                                                                <w:right w:val="none" w:sz="0" w:space="0" w:color="auto"/>
                                                                              </w:divBdr>
                                                                              <w:divsChild>
                                                                                <w:div w:id="1003584876">
                                                                                  <w:marLeft w:val="180"/>
                                                                                  <w:marRight w:val="0"/>
                                                                                  <w:marTop w:val="0"/>
                                                                                  <w:marBottom w:val="0"/>
                                                                                  <w:divBdr>
                                                                                    <w:top w:val="none" w:sz="0" w:space="0" w:color="auto"/>
                                                                                    <w:left w:val="none" w:sz="0" w:space="0" w:color="auto"/>
                                                                                    <w:bottom w:val="none" w:sz="0" w:space="0" w:color="auto"/>
                                                                                    <w:right w:val="none" w:sz="0" w:space="0" w:color="auto"/>
                                                                                  </w:divBdr>
                                                                                  <w:divsChild>
                                                                                    <w:div w:id="1893732748">
                                                                                      <w:marLeft w:val="0"/>
                                                                                      <w:marRight w:val="0"/>
                                                                                      <w:marTop w:val="0"/>
                                                                                      <w:marBottom w:val="0"/>
                                                                                      <w:divBdr>
                                                                                        <w:top w:val="none" w:sz="0" w:space="0" w:color="auto"/>
                                                                                        <w:left w:val="none" w:sz="0" w:space="0" w:color="auto"/>
                                                                                        <w:bottom w:val="none" w:sz="0" w:space="0" w:color="auto"/>
                                                                                        <w:right w:val="none" w:sz="0" w:space="0" w:color="auto"/>
                                                                                      </w:divBdr>
                                                                                      <w:divsChild>
                                                                                        <w:div w:id="16852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68614">
                                                                          <w:marLeft w:val="0"/>
                                                                          <w:marRight w:val="0"/>
                                                                          <w:marTop w:val="0"/>
                                                                          <w:marBottom w:val="0"/>
                                                                          <w:divBdr>
                                                                            <w:top w:val="none" w:sz="0" w:space="0" w:color="auto"/>
                                                                            <w:left w:val="none" w:sz="0" w:space="0" w:color="auto"/>
                                                                            <w:bottom w:val="none" w:sz="0" w:space="0" w:color="auto"/>
                                                                            <w:right w:val="none" w:sz="0" w:space="0" w:color="auto"/>
                                                                          </w:divBdr>
                                                                          <w:divsChild>
                                                                            <w:div w:id="768280686">
                                                                              <w:marLeft w:val="0"/>
                                                                              <w:marRight w:val="0"/>
                                                                              <w:marTop w:val="0"/>
                                                                              <w:marBottom w:val="0"/>
                                                                              <w:divBdr>
                                                                                <w:top w:val="none" w:sz="0" w:space="0" w:color="auto"/>
                                                                                <w:left w:val="none" w:sz="0" w:space="0" w:color="auto"/>
                                                                                <w:bottom w:val="none" w:sz="0" w:space="0" w:color="auto"/>
                                                                                <w:right w:val="none" w:sz="0" w:space="0" w:color="auto"/>
                                                                              </w:divBdr>
                                                                              <w:divsChild>
                                                                                <w:div w:id="1318538700">
                                                                                  <w:marLeft w:val="180"/>
                                                                                  <w:marRight w:val="0"/>
                                                                                  <w:marTop w:val="0"/>
                                                                                  <w:marBottom w:val="0"/>
                                                                                  <w:divBdr>
                                                                                    <w:top w:val="none" w:sz="0" w:space="0" w:color="auto"/>
                                                                                    <w:left w:val="none" w:sz="0" w:space="0" w:color="auto"/>
                                                                                    <w:bottom w:val="none" w:sz="0" w:space="0" w:color="auto"/>
                                                                                    <w:right w:val="none" w:sz="0" w:space="0" w:color="auto"/>
                                                                                  </w:divBdr>
                                                                                  <w:divsChild>
                                                                                    <w:div w:id="16796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0339">
                                                                          <w:marLeft w:val="0"/>
                                                                          <w:marRight w:val="0"/>
                                                                          <w:marTop w:val="0"/>
                                                                          <w:marBottom w:val="0"/>
                                                                          <w:divBdr>
                                                                            <w:top w:val="none" w:sz="0" w:space="0" w:color="auto"/>
                                                                            <w:left w:val="none" w:sz="0" w:space="0" w:color="auto"/>
                                                                            <w:bottom w:val="none" w:sz="0" w:space="0" w:color="auto"/>
                                                                            <w:right w:val="none" w:sz="0" w:space="0" w:color="auto"/>
                                                                          </w:divBdr>
                                                                          <w:divsChild>
                                                                            <w:div w:id="529031180">
                                                                              <w:marLeft w:val="0"/>
                                                                              <w:marRight w:val="0"/>
                                                                              <w:marTop w:val="0"/>
                                                                              <w:marBottom w:val="0"/>
                                                                              <w:divBdr>
                                                                                <w:top w:val="none" w:sz="0" w:space="0" w:color="auto"/>
                                                                                <w:left w:val="none" w:sz="0" w:space="0" w:color="auto"/>
                                                                                <w:bottom w:val="none" w:sz="0" w:space="0" w:color="auto"/>
                                                                                <w:right w:val="none" w:sz="0" w:space="0" w:color="auto"/>
                                                                              </w:divBdr>
                                                                              <w:divsChild>
                                                                                <w:div w:id="1422336033">
                                                                                  <w:marLeft w:val="180"/>
                                                                                  <w:marRight w:val="0"/>
                                                                                  <w:marTop w:val="0"/>
                                                                                  <w:marBottom w:val="0"/>
                                                                                  <w:divBdr>
                                                                                    <w:top w:val="none" w:sz="0" w:space="0" w:color="auto"/>
                                                                                    <w:left w:val="none" w:sz="0" w:space="0" w:color="auto"/>
                                                                                    <w:bottom w:val="none" w:sz="0" w:space="0" w:color="auto"/>
                                                                                    <w:right w:val="none" w:sz="0" w:space="0" w:color="auto"/>
                                                                                  </w:divBdr>
                                                                                  <w:divsChild>
                                                                                    <w:div w:id="792092030">
                                                                                      <w:marLeft w:val="0"/>
                                                                                      <w:marRight w:val="0"/>
                                                                                      <w:marTop w:val="0"/>
                                                                                      <w:marBottom w:val="0"/>
                                                                                      <w:divBdr>
                                                                                        <w:top w:val="none" w:sz="0" w:space="0" w:color="auto"/>
                                                                                        <w:left w:val="none" w:sz="0" w:space="0" w:color="auto"/>
                                                                                        <w:bottom w:val="none" w:sz="0" w:space="0" w:color="auto"/>
                                                                                        <w:right w:val="none" w:sz="0" w:space="0" w:color="auto"/>
                                                                                      </w:divBdr>
                                                                                      <w:divsChild>
                                                                                        <w:div w:id="5981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103870">
                                                                          <w:marLeft w:val="0"/>
                                                                          <w:marRight w:val="0"/>
                                                                          <w:marTop w:val="0"/>
                                                                          <w:marBottom w:val="0"/>
                                                                          <w:divBdr>
                                                                            <w:top w:val="none" w:sz="0" w:space="0" w:color="auto"/>
                                                                            <w:left w:val="none" w:sz="0" w:space="0" w:color="auto"/>
                                                                            <w:bottom w:val="none" w:sz="0" w:space="0" w:color="auto"/>
                                                                            <w:right w:val="none" w:sz="0" w:space="0" w:color="auto"/>
                                                                          </w:divBdr>
                                                                          <w:divsChild>
                                                                            <w:div w:id="1411200672">
                                                                              <w:marLeft w:val="0"/>
                                                                              <w:marRight w:val="0"/>
                                                                              <w:marTop w:val="0"/>
                                                                              <w:marBottom w:val="0"/>
                                                                              <w:divBdr>
                                                                                <w:top w:val="none" w:sz="0" w:space="0" w:color="auto"/>
                                                                                <w:left w:val="none" w:sz="0" w:space="0" w:color="auto"/>
                                                                                <w:bottom w:val="none" w:sz="0" w:space="0" w:color="auto"/>
                                                                                <w:right w:val="none" w:sz="0" w:space="0" w:color="auto"/>
                                                                              </w:divBdr>
                                                                              <w:divsChild>
                                                                                <w:div w:id="662052001">
                                                                                  <w:marLeft w:val="180"/>
                                                                                  <w:marRight w:val="0"/>
                                                                                  <w:marTop w:val="0"/>
                                                                                  <w:marBottom w:val="0"/>
                                                                                  <w:divBdr>
                                                                                    <w:top w:val="none" w:sz="0" w:space="0" w:color="auto"/>
                                                                                    <w:left w:val="none" w:sz="0" w:space="0" w:color="auto"/>
                                                                                    <w:bottom w:val="none" w:sz="0" w:space="0" w:color="auto"/>
                                                                                    <w:right w:val="none" w:sz="0" w:space="0" w:color="auto"/>
                                                                                  </w:divBdr>
                                                                                  <w:divsChild>
                                                                                    <w:div w:id="657075574">
                                                                                      <w:marLeft w:val="0"/>
                                                                                      <w:marRight w:val="0"/>
                                                                                      <w:marTop w:val="0"/>
                                                                                      <w:marBottom w:val="0"/>
                                                                                      <w:divBdr>
                                                                                        <w:top w:val="none" w:sz="0" w:space="0" w:color="auto"/>
                                                                                        <w:left w:val="none" w:sz="0" w:space="0" w:color="auto"/>
                                                                                        <w:bottom w:val="none" w:sz="0" w:space="0" w:color="auto"/>
                                                                                        <w:right w:val="none" w:sz="0" w:space="0" w:color="auto"/>
                                                                                      </w:divBdr>
                                                                                      <w:divsChild>
                                                                                        <w:div w:id="13526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047091">
                                                                          <w:marLeft w:val="0"/>
                                                                          <w:marRight w:val="0"/>
                                                                          <w:marTop w:val="0"/>
                                                                          <w:marBottom w:val="0"/>
                                                                          <w:divBdr>
                                                                            <w:top w:val="none" w:sz="0" w:space="0" w:color="auto"/>
                                                                            <w:left w:val="none" w:sz="0" w:space="0" w:color="auto"/>
                                                                            <w:bottom w:val="none" w:sz="0" w:space="0" w:color="auto"/>
                                                                            <w:right w:val="none" w:sz="0" w:space="0" w:color="auto"/>
                                                                          </w:divBdr>
                                                                          <w:divsChild>
                                                                            <w:div w:id="1096364856">
                                                                              <w:marLeft w:val="0"/>
                                                                              <w:marRight w:val="0"/>
                                                                              <w:marTop w:val="0"/>
                                                                              <w:marBottom w:val="0"/>
                                                                              <w:divBdr>
                                                                                <w:top w:val="none" w:sz="0" w:space="0" w:color="auto"/>
                                                                                <w:left w:val="none" w:sz="0" w:space="0" w:color="auto"/>
                                                                                <w:bottom w:val="none" w:sz="0" w:space="0" w:color="auto"/>
                                                                                <w:right w:val="none" w:sz="0" w:space="0" w:color="auto"/>
                                                                              </w:divBdr>
                                                                              <w:divsChild>
                                                                                <w:div w:id="68313653">
                                                                                  <w:marLeft w:val="180"/>
                                                                                  <w:marRight w:val="0"/>
                                                                                  <w:marTop w:val="0"/>
                                                                                  <w:marBottom w:val="0"/>
                                                                                  <w:divBdr>
                                                                                    <w:top w:val="none" w:sz="0" w:space="0" w:color="auto"/>
                                                                                    <w:left w:val="none" w:sz="0" w:space="0" w:color="auto"/>
                                                                                    <w:bottom w:val="none" w:sz="0" w:space="0" w:color="auto"/>
                                                                                    <w:right w:val="none" w:sz="0" w:space="0" w:color="auto"/>
                                                                                  </w:divBdr>
                                                                                  <w:divsChild>
                                                                                    <w:div w:id="10579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3223">
                                                                          <w:marLeft w:val="0"/>
                                                                          <w:marRight w:val="0"/>
                                                                          <w:marTop w:val="0"/>
                                                                          <w:marBottom w:val="0"/>
                                                                          <w:divBdr>
                                                                            <w:top w:val="none" w:sz="0" w:space="0" w:color="auto"/>
                                                                            <w:left w:val="none" w:sz="0" w:space="0" w:color="auto"/>
                                                                            <w:bottom w:val="none" w:sz="0" w:space="0" w:color="auto"/>
                                                                            <w:right w:val="none" w:sz="0" w:space="0" w:color="auto"/>
                                                                          </w:divBdr>
                                                                          <w:divsChild>
                                                                            <w:div w:id="96339993">
                                                                              <w:marLeft w:val="0"/>
                                                                              <w:marRight w:val="0"/>
                                                                              <w:marTop w:val="0"/>
                                                                              <w:marBottom w:val="0"/>
                                                                              <w:divBdr>
                                                                                <w:top w:val="none" w:sz="0" w:space="0" w:color="auto"/>
                                                                                <w:left w:val="none" w:sz="0" w:space="0" w:color="auto"/>
                                                                                <w:bottom w:val="none" w:sz="0" w:space="0" w:color="auto"/>
                                                                                <w:right w:val="none" w:sz="0" w:space="0" w:color="auto"/>
                                                                              </w:divBdr>
                                                                              <w:divsChild>
                                                                                <w:div w:id="1697735684">
                                                                                  <w:marLeft w:val="180"/>
                                                                                  <w:marRight w:val="0"/>
                                                                                  <w:marTop w:val="0"/>
                                                                                  <w:marBottom w:val="0"/>
                                                                                  <w:divBdr>
                                                                                    <w:top w:val="none" w:sz="0" w:space="0" w:color="auto"/>
                                                                                    <w:left w:val="none" w:sz="0" w:space="0" w:color="auto"/>
                                                                                    <w:bottom w:val="none" w:sz="0" w:space="0" w:color="auto"/>
                                                                                    <w:right w:val="none" w:sz="0" w:space="0" w:color="auto"/>
                                                                                  </w:divBdr>
                                                                                  <w:divsChild>
                                                                                    <w:div w:id="11603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99479">
                                                                          <w:marLeft w:val="0"/>
                                                                          <w:marRight w:val="0"/>
                                                                          <w:marTop w:val="0"/>
                                                                          <w:marBottom w:val="0"/>
                                                                          <w:divBdr>
                                                                            <w:top w:val="none" w:sz="0" w:space="0" w:color="auto"/>
                                                                            <w:left w:val="none" w:sz="0" w:space="0" w:color="auto"/>
                                                                            <w:bottom w:val="none" w:sz="0" w:space="0" w:color="auto"/>
                                                                            <w:right w:val="none" w:sz="0" w:space="0" w:color="auto"/>
                                                                          </w:divBdr>
                                                                          <w:divsChild>
                                                                            <w:div w:id="1475485475">
                                                                              <w:marLeft w:val="0"/>
                                                                              <w:marRight w:val="0"/>
                                                                              <w:marTop w:val="0"/>
                                                                              <w:marBottom w:val="0"/>
                                                                              <w:divBdr>
                                                                                <w:top w:val="none" w:sz="0" w:space="0" w:color="auto"/>
                                                                                <w:left w:val="none" w:sz="0" w:space="0" w:color="auto"/>
                                                                                <w:bottom w:val="none" w:sz="0" w:space="0" w:color="auto"/>
                                                                                <w:right w:val="none" w:sz="0" w:space="0" w:color="auto"/>
                                                                              </w:divBdr>
                                                                              <w:divsChild>
                                                                                <w:div w:id="2130391469">
                                                                                  <w:marLeft w:val="180"/>
                                                                                  <w:marRight w:val="0"/>
                                                                                  <w:marTop w:val="0"/>
                                                                                  <w:marBottom w:val="0"/>
                                                                                  <w:divBdr>
                                                                                    <w:top w:val="none" w:sz="0" w:space="0" w:color="auto"/>
                                                                                    <w:left w:val="none" w:sz="0" w:space="0" w:color="auto"/>
                                                                                    <w:bottom w:val="none" w:sz="0" w:space="0" w:color="auto"/>
                                                                                    <w:right w:val="none" w:sz="0" w:space="0" w:color="auto"/>
                                                                                  </w:divBdr>
                                                                                  <w:divsChild>
                                                                                    <w:div w:id="402069362">
                                                                                      <w:marLeft w:val="0"/>
                                                                                      <w:marRight w:val="0"/>
                                                                                      <w:marTop w:val="0"/>
                                                                                      <w:marBottom w:val="0"/>
                                                                                      <w:divBdr>
                                                                                        <w:top w:val="none" w:sz="0" w:space="0" w:color="auto"/>
                                                                                        <w:left w:val="none" w:sz="0" w:space="0" w:color="auto"/>
                                                                                        <w:bottom w:val="none" w:sz="0" w:space="0" w:color="auto"/>
                                                                                        <w:right w:val="none" w:sz="0" w:space="0" w:color="auto"/>
                                                                                      </w:divBdr>
                                                                                      <w:divsChild>
                                                                                        <w:div w:id="9204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475094">
                                                                          <w:marLeft w:val="0"/>
                                                                          <w:marRight w:val="0"/>
                                                                          <w:marTop w:val="0"/>
                                                                          <w:marBottom w:val="0"/>
                                                                          <w:divBdr>
                                                                            <w:top w:val="none" w:sz="0" w:space="0" w:color="auto"/>
                                                                            <w:left w:val="none" w:sz="0" w:space="0" w:color="auto"/>
                                                                            <w:bottom w:val="none" w:sz="0" w:space="0" w:color="auto"/>
                                                                            <w:right w:val="none" w:sz="0" w:space="0" w:color="auto"/>
                                                                          </w:divBdr>
                                                                          <w:divsChild>
                                                                            <w:div w:id="147787038">
                                                                              <w:marLeft w:val="0"/>
                                                                              <w:marRight w:val="0"/>
                                                                              <w:marTop w:val="0"/>
                                                                              <w:marBottom w:val="0"/>
                                                                              <w:divBdr>
                                                                                <w:top w:val="none" w:sz="0" w:space="0" w:color="auto"/>
                                                                                <w:left w:val="none" w:sz="0" w:space="0" w:color="auto"/>
                                                                                <w:bottom w:val="none" w:sz="0" w:space="0" w:color="auto"/>
                                                                                <w:right w:val="none" w:sz="0" w:space="0" w:color="auto"/>
                                                                              </w:divBdr>
                                                                              <w:divsChild>
                                                                                <w:div w:id="1516994232">
                                                                                  <w:marLeft w:val="360"/>
                                                                                  <w:marRight w:val="0"/>
                                                                                  <w:marTop w:val="0"/>
                                                                                  <w:marBottom w:val="0"/>
                                                                                  <w:divBdr>
                                                                                    <w:top w:val="none" w:sz="0" w:space="0" w:color="auto"/>
                                                                                    <w:left w:val="none" w:sz="0" w:space="0" w:color="auto"/>
                                                                                    <w:bottom w:val="none" w:sz="0" w:space="0" w:color="auto"/>
                                                                                    <w:right w:val="none" w:sz="0" w:space="0" w:color="auto"/>
                                                                                  </w:divBdr>
                                                                                  <w:divsChild>
                                                                                    <w:div w:id="11960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03370">
                                                                          <w:marLeft w:val="0"/>
                                                                          <w:marRight w:val="0"/>
                                                                          <w:marTop w:val="0"/>
                                                                          <w:marBottom w:val="0"/>
                                                                          <w:divBdr>
                                                                            <w:top w:val="none" w:sz="0" w:space="0" w:color="auto"/>
                                                                            <w:left w:val="none" w:sz="0" w:space="0" w:color="auto"/>
                                                                            <w:bottom w:val="none" w:sz="0" w:space="0" w:color="auto"/>
                                                                            <w:right w:val="none" w:sz="0" w:space="0" w:color="auto"/>
                                                                          </w:divBdr>
                                                                          <w:divsChild>
                                                                            <w:div w:id="1818691591">
                                                                              <w:marLeft w:val="0"/>
                                                                              <w:marRight w:val="0"/>
                                                                              <w:marTop w:val="0"/>
                                                                              <w:marBottom w:val="0"/>
                                                                              <w:divBdr>
                                                                                <w:top w:val="none" w:sz="0" w:space="0" w:color="auto"/>
                                                                                <w:left w:val="none" w:sz="0" w:space="0" w:color="auto"/>
                                                                                <w:bottom w:val="none" w:sz="0" w:space="0" w:color="auto"/>
                                                                                <w:right w:val="none" w:sz="0" w:space="0" w:color="auto"/>
                                                                              </w:divBdr>
                                                                              <w:divsChild>
                                                                                <w:div w:id="1216354699">
                                                                                  <w:marLeft w:val="360"/>
                                                                                  <w:marRight w:val="0"/>
                                                                                  <w:marTop w:val="0"/>
                                                                                  <w:marBottom w:val="0"/>
                                                                                  <w:divBdr>
                                                                                    <w:top w:val="none" w:sz="0" w:space="0" w:color="auto"/>
                                                                                    <w:left w:val="none" w:sz="0" w:space="0" w:color="auto"/>
                                                                                    <w:bottom w:val="none" w:sz="0" w:space="0" w:color="auto"/>
                                                                                    <w:right w:val="none" w:sz="0" w:space="0" w:color="auto"/>
                                                                                  </w:divBdr>
                                                                                  <w:divsChild>
                                                                                    <w:div w:id="795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23346">
                                                                          <w:marLeft w:val="0"/>
                                                                          <w:marRight w:val="0"/>
                                                                          <w:marTop w:val="0"/>
                                                                          <w:marBottom w:val="0"/>
                                                                          <w:divBdr>
                                                                            <w:top w:val="none" w:sz="0" w:space="0" w:color="auto"/>
                                                                            <w:left w:val="none" w:sz="0" w:space="0" w:color="auto"/>
                                                                            <w:bottom w:val="none" w:sz="0" w:space="0" w:color="auto"/>
                                                                            <w:right w:val="none" w:sz="0" w:space="0" w:color="auto"/>
                                                                          </w:divBdr>
                                                                          <w:divsChild>
                                                                            <w:div w:id="895042325">
                                                                              <w:marLeft w:val="0"/>
                                                                              <w:marRight w:val="0"/>
                                                                              <w:marTop w:val="0"/>
                                                                              <w:marBottom w:val="0"/>
                                                                              <w:divBdr>
                                                                                <w:top w:val="none" w:sz="0" w:space="0" w:color="auto"/>
                                                                                <w:left w:val="none" w:sz="0" w:space="0" w:color="auto"/>
                                                                                <w:bottom w:val="none" w:sz="0" w:space="0" w:color="auto"/>
                                                                                <w:right w:val="none" w:sz="0" w:space="0" w:color="auto"/>
                                                                              </w:divBdr>
                                                                              <w:divsChild>
                                                                                <w:div w:id="700132657">
                                                                                  <w:marLeft w:val="540"/>
                                                                                  <w:marRight w:val="0"/>
                                                                                  <w:marTop w:val="0"/>
                                                                                  <w:marBottom w:val="0"/>
                                                                                  <w:divBdr>
                                                                                    <w:top w:val="none" w:sz="0" w:space="0" w:color="auto"/>
                                                                                    <w:left w:val="none" w:sz="0" w:space="0" w:color="auto"/>
                                                                                    <w:bottom w:val="none" w:sz="0" w:space="0" w:color="auto"/>
                                                                                    <w:right w:val="none" w:sz="0" w:space="0" w:color="auto"/>
                                                                                  </w:divBdr>
                                                                                  <w:divsChild>
                                                                                    <w:div w:id="682362291">
                                                                                      <w:marLeft w:val="0"/>
                                                                                      <w:marRight w:val="0"/>
                                                                                      <w:marTop w:val="0"/>
                                                                                      <w:marBottom w:val="0"/>
                                                                                      <w:divBdr>
                                                                                        <w:top w:val="none" w:sz="0" w:space="0" w:color="auto"/>
                                                                                        <w:left w:val="none" w:sz="0" w:space="0" w:color="auto"/>
                                                                                        <w:bottom w:val="none" w:sz="0" w:space="0" w:color="auto"/>
                                                                                        <w:right w:val="none" w:sz="0" w:space="0" w:color="auto"/>
                                                                                      </w:divBdr>
                                                                                      <w:divsChild>
                                                                                        <w:div w:id="8104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164995">
                                                                          <w:marLeft w:val="0"/>
                                                                          <w:marRight w:val="0"/>
                                                                          <w:marTop w:val="0"/>
                                                                          <w:marBottom w:val="0"/>
                                                                          <w:divBdr>
                                                                            <w:top w:val="none" w:sz="0" w:space="0" w:color="auto"/>
                                                                            <w:left w:val="none" w:sz="0" w:space="0" w:color="auto"/>
                                                                            <w:bottom w:val="none" w:sz="0" w:space="0" w:color="auto"/>
                                                                            <w:right w:val="none" w:sz="0" w:space="0" w:color="auto"/>
                                                                          </w:divBdr>
                                                                          <w:divsChild>
                                                                            <w:div w:id="1854688053">
                                                                              <w:marLeft w:val="0"/>
                                                                              <w:marRight w:val="0"/>
                                                                              <w:marTop w:val="0"/>
                                                                              <w:marBottom w:val="0"/>
                                                                              <w:divBdr>
                                                                                <w:top w:val="none" w:sz="0" w:space="0" w:color="auto"/>
                                                                                <w:left w:val="none" w:sz="0" w:space="0" w:color="auto"/>
                                                                                <w:bottom w:val="none" w:sz="0" w:space="0" w:color="auto"/>
                                                                                <w:right w:val="none" w:sz="0" w:space="0" w:color="auto"/>
                                                                              </w:divBdr>
                                                                              <w:divsChild>
                                                                                <w:div w:id="1158184872">
                                                                                  <w:marLeft w:val="720"/>
                                                                                  <w:marRight w:val="0"/>
                                                                                  <w:marTop w:val="0"/>
                                                                                  <w:marBottom w:val="0"/>
                                                                                  <w:divBdr>
                                                                                    <w:top w:val="none" w:sz="0" w:space="0" w:color="auto"/>
                                                                                    <w:left w:val="none" w:sz="0" w:space="0" w:color="auto"/>
                                                                                    <w:bottom w:val="none" w:sz="0" w:space="0" w:color="auto"/>
                                                                                    <w:right w:val="none" w:sz="0" w:space="0" w:color="auto"/>
                                                                                  </w:divBdr>
                                                                                  <w:divsChild>
                                                                                    <w:div w:id="5410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0008">
                                                                          <w:marLeft w:val="0"/>
                                                                          <w:marRight w:val="0"/>
                                                                          <w:marTop w:val="0"/>
                                                                          <w:marBottom w:val="0"/>
                                                                          <w:divBdr>
                                                                            <w:top w:val="none" w:sz="0" w:space="0" w:color="auto"/>
                                                                            <w:left w:val="none" w:sz="0" w:space="0" w:color="auto"/>
                                                                            <w:bottom w:val="none" w:sz="0" w:space="0" w:color="auto"/>
                                                                            <w:right w:val="none" w:sz="0" w:space="0" w:color="auto"/>
                                                                          </w:divBdr>
                                                                          <w:divsChild>
                                                                            <w:div w:id="460415390">
                                                                              <w:marLeft w:val="0"/>
                                                                              <w:marRight w:val="0"/>
                                                                              <w:marTop w:val="0"/>
                                                                              <w:marBottom w:val="0"/>
                                                                              <w:divBdr>
                                                                                <w:top w:val="none" w:sz="0" w:space="0" w:color="auto"/>
                                                                                <w:left w:val="none" w:sz="0" w:space="0" w:color="auto"/>
                                                                                <w:bottom w:val="none" w:sz="0" w:space="0" w:color="auto"/>
                                                                                <w:right w:val="none" w:sz="0" w:space="0" w:color="auto"/>
                                                                              </w:divBdr>
                                                                              <w:divsChild>
                                                                                <w:div w:id="781071981">
                                                                                  <w:marLeft w:val="720"/>
                                                                                  <w:marRight w:val="0"/>
                                                                                  <w:marTop w:val="0"/>
                                                                                  <w:marBottom w:val="0"/>
                                                                                  <w:divBdr>
                                                                                    <w:top w:val="none" w:sz="0" w:space="0" w:color="auto"/>
                                                                                    <w:left w:val="none" w:sz="0" w:space="0" w:color="auto"/>
                                                                                    <w:bottom w:val="none" w:sz="0" w:space="0" w:color="auto"/>
                                                                                    <w:right w:val="none" w:sz="0" w:space="0" w:color="auto"/>
                                                                                  </w:divBdr>
                                                                                  <w:divsChild>
                                                                                    <w:div w:id="17437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9840">
                                                                          <w:marLeft w:val="0"/>
                                                                          <w:marRight w:val="0"/>
                                                                          <w:marTop w:val="0"/>
                                                                          <w:marBottom w:val="0"/>
                                                                          <w:divBdr>
                                                                            <w:top w:val="none" w:sz="0" w:space="0" w:color="auto"/>
                                                                            <w:left w:val="none" w:sz="0" w:space="0" w:color="auto"/>
                                                                            <w:bottom w:val="none" w:sz="0" w:space="0" w:color="auto"/>
                                                                            <w:right w:val="none" w:sz="0" w:space="0" w:color="auto"/>
                                                                          </w:divBdr>
                                                                          <w:divsChild>
                                                                            <w:div w:id="361253003">
                                                                              <w:marLeft w:val="0"/>
                                                                              <w:marRight w:val="0"/>
                                                                              <w:marTop w:val="0"/>
                                                                              <w:marBottom w:val="0"/>
                                                                              <w:divBdr>
                                                                                <w:top w:val="none" w:sz="0" w:space="0" w:color="auto"/>
                                                                                <w:left w:val="none" w:sz="0" w:space="0" w:color="auto"/>
                                                                                <w:bottom w:val="none" w:sz="0" w:space="0" w:color="auto"/>
                                                                                <w:right w:val="none" w:sz="0" w:space="0" w:color="auto"/>
                                                                              </w:divBdr>
                                                                              <w:divsChild>
                                                                                <w:div w:id="292634452">
                                                                                  <w:marLeft w:val="900"/>
                                                                                  <w:marRight w:val="0"/>
                                                                                  <w:marTop w:val="0"/>
                                                                                  <w:marBottom w:val="0"/>
                                                                                  <w:divBdr>
                                                                                    <w:top w:val="none" w:sz="0" w:space="0" w:color="auto"/>
                                                                                    <w:left w:val="none" w:sz="0" w:space="0" w:color="auto"/>
                                                                                    <w:bottom w:val="none" w:sz="0" w:space="0" w:color="auto"/>
                                                                                    <w:right w:val="none" w:sz="0" w:space="0" w:color="auto"/>
                                                                                  </w:divBdr>
                                                                                  <w:divsChild>
                                                                                    <w:div w:id="6114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86544">
                                                                          <w:marLeft w:val="0"/>
                                                                          <w:marRight w:val="0"/>
                                                                          <w:marTop w:val="0"/>
                                                                          <w:marBottom w:val="0"/>
                                                                          <w:divBdr>
                                                                            <w:top w:val="none" w:sz="0" w:space="0" w:color="auto"/>
                                                                            <w:left w:val="none" w:sz="0" w:space="0" w:color="auto"/>
                                                                            <w:bottom w:val="none" w:sz="0" w:space="0" w:color="auto"/>
                                                                            <w:right w:val="none" w:sz="0" w:space="0" w:color="auto"/>
                                                                          </w:divBdr>
                                                                          <w:divsChild>
                                                                            <w:div w:id="1724252941">
                                                                              <w:marLeft w:val="0"/>
                                                                              <w:marRight w:val="0"/>
                                                                              <w:marTop w:val="0"/>
                                                                              <w:marBottom w:val="0"/>
                                                                              <w:divBdr>
                                                                                <w:top w:val="none" w:sz="0" w:space="0" w:color="auto"/>
                                                                                <w:left w:val="none" w:sz="0" w:space="0" w:color="auto"/>
                                                                                <w:bottom w:val="none" w:sz="0" w:space="0" w:color="auto"/>
                                                                                <w:right w:val="none" w:sz="0" w:space="0" w:color="auto"/>
                                                                              </w:divBdr>
                                                                              <w:divsChild>
                                                                                <w:div w:id="554588339">
                                                                                  <w:marLeft w:val="900"/>
                                                                                  <w:marRight w:val="0"/>
                                                                                  <w:marTop w:val="0"/>
                                                                                  <w:marBottom w:val="0"/>
                                                                                  <w:divBdr>
                                                                                    <w:top w:val="none" w:sz="0" w:space="0" w:color="auto"/>
                                                                                    <w:left w:val="none" w:sz="0" w:space="0" w:color="auto"/>
                                                                                    <w:bottom w:val="none" w:sz="0" w:space="0" w:color="auto"/>
                                                                                    <w:right w:val="none" w:sz="0" w:space="0" w:color="auto"/>
                                                                                  </w:divBdr>
                                                                                  <w:divsChild>
                                                                                    <w:div w:id="411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8235">
                                                                          <w:marLeft w:val="0"/>
                                                                          <w:marRight w:val="0"/>
                                                                          <w:marTop w:val="0"/>
                                                                          <w:marBottom w:val="0"/>
                                                                          <w:divBdr>
                                                                            <w:top w:val="none" w:sz="0" w:space="0" w:color="auto"/>
                                                                            <w:left w:val="none" w:sz="0" w:space="0" w:color="auto"/>
                                                                            <w:bottom w:val="none" w:sz="0" w:space="0" w:color="auto"/>
                                                                            <w:right w:val="none" w:sz="0" w:space="0" w:color="auto"/>
                                                                          </w:divBdr>
                                                                          <w:divsChild>
                                                                            <w:div w:id="431819890">
                                                                              <w:marLeft w:val="0"/>
                                                                              <w:marRight w:val="0"/>
                                                                              <w:marTop w:val="0"/>
                                                                              <w:marBottom w:val="0"/>
                                                                              <w:divBdr>
                                                                                <w:top w:val="none" w:sz="0" w:space="0" w:color="auto"/>
                                                                                <w:left w:val="none" w:sz="0" w:space="0" w:color="auto"/>
                                                                                <w:bottom w:val="none" w:sz="0" w:space="0" w:color="auto"/>
                                                                                <w:right w:val="none" w:sz="0" w:space="0" w:color="auto"/>
                                                                              </w:divBdr>
                                                                              <w:divsChild>
                                                                                <w:div w:id="1845120760">
                                                                                  <w:marLeft w:val="900"/>
                                                                                  <w:marRight w:val="0"/>
                                                                                  <w:marTop w:val="0"/>
                                                                                  <w:marBottom w:val="0"/>
                                                                                  <w:divBdr>
                                                                                    <w:top w:val="none" w:sz="0" w:space="0" w:color="auto"/>
                                                                                    <w:left w:val="none" w:sz="0" w:space="0" w:color="auto"/>
                                                                                    <w:bottom w:val="none" w:sz="0" w:space="0" w:color="auto"/>
                                                                                    <w:right w:val="none" w:sz="0" w:space="0" w:color="auto"/>
                                                                                  </w:divBdr>
                                                                                  <w:divsChild>
                                                                                    <w:div w:id="15543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2497">
                                                                          <w:marLeft w:val="0"/>
                                                                          <w:marRight w:val="0"/>
                                                                          <w:marTop w:val="0"/>
                                                                          <w:marBottom w:val="0"/>
                                                                          <w:divBdr>
                                                                            <w:top w:val="none" w:sz="0" w:space="0" w:color="auto"/>
                                                                            <w:left w:val="none" w:sz="0" w:space="0" w:color="auto"/>
                                                                            <w:bottom w:val="none" w:sz="0" w:space="0" w:color="auto"/>
                                                                            <w:right w:val="none" w:sz="0" w:space="0" w:color="auto"/>
                                                                          </w:divBdr>
                                                                          <w:divsChild>
                                                                            <w:div w:id="634724181">
                                                                              <w:marLeft w:val="0"/>
                                                                              <w:marRight w:val="0"/>
                                                                              <w:marTop w:val="0"/>
                                                                              <w:marBottom w:val="0"/>
                                                                              <w:divBdr>
                                                                                <w:top w:val="none" w:sz="0" w:space="0" w:color="auto"/>
                                                                                <w:left w:val="none" w:sz="0" w:space="0" w:color="auto"/>
                                                                                <w:bottom w:val="none" w:sz="0" w:space="0" w:color="auto"/>
                                                                                <w:right w:val="none" w:sz="0" w:space="0" w:color="auto"/>
                                                                              </w:divBdr>
                                                                              <w:divsChild>
                                                                                <w:div w:id="334380384">
                                                                                  <w:marLeft w:val="900"/>
                                                                                  <w:marRight w:val="0"/>
                                                                                  <w:marTop w:val="0"/>
                                                                                  <w:marBottom w:val="0"/>
                                                                                  <w:divBdr>
                                                                                    <w:top w:val="none" w:sz="0" w:space="0" w:color="auto"/>
                                                                                    <w:left w:val="none" w:sz="0" w:space="0" w:color="auto"/>
                                                                                    <w:bottom w:val="none" w:sz="0" w:space="0" w:color="auto"/>
                                                                                    <w:right w:val="none" w:sz="0" w:space="0" w:color="auto"/>
                                                                                  </w:divBdr>
                                                                                  <w:divsChild>
                                                                                    <w:div w:id="1500542438">
                                                                                      <w:marLeft w:val="0"/>
                                                                                      <w:marRight w:val="0"/>
                                                                                      <w:marTop w:val="0"/>
                                                                                      <w:marBottom w:val="0"/>
                                                                                      <w:divBdr>
                                                                                        <w:top w:val="none" w:sz="0" w:space="0" w:color="auto"/>
                                                                                        <w:left w:val="none" w:sz="0" w:space="0" w:color="auto"/>
                                                                                        <w:bottom w:val="none" w:sz="0" w:space="0" w:color="auto"/>
                                                                                        <w:right w:val="none" w:sz="0" w:space="0" w:color="auto"/>
                                                                                      </w:divBdr>
                                                                                      <w:divsChild>
                                                                                        <w:div w:id="13912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15339">
                                                                          <w:marLeft w:val="0"/>
                                                                          <w:marRight w:val="0"/>
                                                                          <w:marTop w:val="0"/>
                                                                          <w:marBottom w:val="0"/>
                                                                          <w:divBdr>
                                                                            <w:top w:val="none" w:sz="0" w:space="0" w:color="auto"/>
                                                                            <w:left w:val="none" w:sz="0" w:space="0" w:color="auto"/>
                                                                            <w:bottom w:val="none" w:sz="0" w:space="0" w:color="auto"/>
                                                                            <w:right w:val="none" w:sz="0" w:space="0" w:color="auto"/>
                                                                          </w:divBdr>
                                                                          <w:divsChild>
                                                                            <w:div w:id="1459645534">
                                                                              <w:marLeft w:val="0"/>
                                                                              <w:marRight w:val="0"/>
                                                                              <w:marTop w:val="0"/>
                                                                              <w:marBottom w:val="0"/>
                                                                              <w:divBdr>
                                                                                <w:top w:val="none" w:sz="0" w:space="0" w:color="auto"/>
                                                                                <w:left w:val="none" w:sz="0" w:space="0" w:color="auto"/>
                                                                                <w:bottom w:val="none" w:sz="0" w:space="0" w:color="auto"/>
                                                                                <w:right w:val="none" w:sz="0" w:space="0" w:color="auto"/>
                                                                              </w:divBdr>
                                                                              <w:divsChild>
                                                                                <w:div w:id="2045861283">
                                                                                  <w:marLeft w:val="900"/>
                                                                                  <w:marRight w:val="0"/>
                                                                                  <w:marTop w:val="0"/>
                                                                                  <w:marBottom w:val="0"/>
                                                                                  <w:divBdr>
                                                                                    <w:top w:val="none" w:sz="0" w:space="0" w:color="auto"/>
                                                                                    <w:left w:val="none" w:sz="0" w:space="0" w:color="auto"/>
                                                                                    <w:bottom w:val="none" w:sz="0" w:space="0" w:color="auto"/>
                                                                                    <w:right w:val="none" w:sz="0" w:space="0" w:color="auto"/>
                                                                                  </w:divBdr>
                                                                                  <w:divsChild>
                                                                                    <w:div w:id="18058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634">
                                                                          <w:marLeft w:val="0"/>
                                                                          <w:marRight w:val="0"/>
                                                                          <w:marTop w:val="0"/>
                                                                          <w:marBottom w:val="0"/>
                                                                          <w:divBdr>
                                                                            <w:top w:val="none" w:sz="0" w:space="0" w:color="auto"/>
                                                                            <w:left w:val="none" w:sz="0" w:space="0" w:color="auto"/>
                                                                            <w:bottom w:val="none" w:sz="0" w:space="0" w:color="auto"/>
                                                                            <w:right w:val="none" w:sz="0" w:space="0" w:color="auto"/>
                                                                          </w:divBdr>
                                                                          <w:divsChild>
                                                                            <w:div w:id="1675497316">
                                                                              <w:marLeft w:val="0"/>
                                                                              <w:marRight w:val="0"/>
                                                                              <w:marTop w:val="0"/>
                                                                              <w:marBottom w:val="0"/>
                                                                              <w:divBdr>
                                                                                <w:top w:val="none" w:sz="0" w:space="0" w:color="auto"/>
                                                                                <w:left w:val="none" w:sz="0" w:space="0" w:color="auto"/>
                                                                                <w:bottom w:val="none" w:sz="0" w:space="0" w:color="auto"/>
                                                                                <w:right w:val="none" w:sz="0" w:space="0" w:color="auto"/>
                                                                              </w:divBdr>
                                                                              <w:divsChild>
                                                                                <w:div w:id="1091388500">
                                                                                  <w:marLeft w:val="1080"/>
                                                                                  <w:marRight w:val="0"/>
                                                                                  <w:marTop w:val="0"/>
                                                                                  <w:marBottom w:val="0"/>
                                                                                  <w:divBdr>
                                                                                    <w:top w:val="none" w:sz="0" w:space="0" w:color="auto"/>
                                                                                    <w:left w:val="none" w:sz="0" w:space="0" w:color="auto"/>
                                                                                    <w:bottom w:val="none" w:sz="0" w:space="0" w:color="auto"/>
                                                                                    <w:right w:val="none" w:sz="0" w:space="0" w:color="auto"/>
                                                                                  </w:divBdr>
                                                                                  <w:divsChild>
                                                                                    <w:div w:id="14820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8311">
                                                                          <w:marLeft w:val="0"/>
                                                                          <w:marRight w:val="0"/>
                                                                          <w:marTop w:val="0"/>
                                                                          <w:marBottom w:val="0"/>
                                                                          <w:divBdr>
                                                                            <w:top w:val="none" w:sz="0" w:space="0" w:color="auto"/>
                                                                            <w:left w:val="none" w:sz="0" w:space="0" w:color="auto"/>
                                                                            <w:bottom w:val="none" w:sz="0" w:space="0" w:color="auto"/>
                                                                            <w:right w:val="none" w:sz="0" w:space="0" w:color="auto"/>
                                                                          </w:divBdr>
                                                                          <w:divsChild>
                                                                            <w:div w:id="1165626053">
                                                                              <w:marLeft w:val="0"/>
                                                                              <w:marRight w:val="0"/>
                                                                              <w:marTop w:val="0"/>
                                                                              <w:marBottom w:val="0"/>
                                                                              <w:divBdr>
                                                                                <w:top w:val="none" w:sz="0" w:space="0" w:color="auto"/>
                                                                                <w:left w:val="none" w:sz="0" w:space="0" w:color="auto"/>
                                                                                <w:bottom w:val="none" w:sz="0" w:space="0" w:color="auto"/>
                                                                                <w:right w:val="none" w:sz="0" w:space="0" w:color="auto"/>
                                                                              </w:divBdr>
                                                                              <w:divsChild>
                                                                                <w:div w:id="725183854">
                                                                                  <w:marLeft w:val="720"/>
                                                                                  <w:marRight w:val="0"/>
                                                                                  <w:marTop w:val="0"/>
                                                                                  <w:marBottom w:val="0"/>
                                                                                  <w:divBdr>
                                                                                    <w:top w:val="none" w:sz="0" w:space="0" w:color="auto"/>
                                                                                    <w:left w:val="none" w:sz="0" w:space="0" w:color="auto"/>
                                                                                    <w:bottom w:val="none" w:sz="0" w:space="0" w:color="auto"/>
                                                                                    <w:right w:val="none" w:sz="0" w:space="0" w:color="auto"/>
                                                                                  </w:divBdr>
                                                                                  <w:divsChild>
                                                                                    <w:div w:id="7947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8490">
                                                                          <w:marLeft w:val="0"/>
                                                                          <w:marRight w:val="0"/>
                                                                          <w:marTop w:val="0"/>
                                                                          <w:marBottom w:val="0"/>
                                                                          <w:divBdr>
                                                                            <w:top w:val="none" w:sz="0" w:space="0" w:color="auto"/>
                                                                            <w:left w:val="none" w:sz="0" w:space="0" w:color="auto"/>
                                                                            <w:bottom w:val="none" w:sz="0" w:space="0" w:color="auto"/>
                                                                            <w:right w:val="none" w:sz="0" w:space="0" w:color="auto"/>
                                                                          </w:divBdr>
                                                                          <w:divsChild>
                                                                            <w:div w:id="1186480917">
                                                                              <w:marLeft w:val="0"/>
                                                                              <w:marRight w:val="0"/>
                                                                              <w:marTop w:val="0"/>
                                                                              <w:marBottom w:val="0"/>
                                                                              <w:divBdr>
                                                                                <w:top w:val="none" w:sz="0" w:space="0" w:color="auto"/>
                                                                                <w:left w:val="none" w:sz="0" w:space="0" w:color="auto"/>
                                                                                <w:bottom w:val="none" w:sz="0" w:space="0" w:color="auto"/>
                                                                                <w:right w:val="none" w:sz="0" w:space="0" w:color="auto"/>
                                                                              </w:divBdr>
                                                                              <w:divsChild>
                                                                                <w:div w:id="558054369">
                                                                                  <w:marLeft w:val="720"/>
                                                                                  <w:marRight w:val="0"/>
                                                                                  <w:marTop w:val="0"/>
                                                                                  <w:marBottom w:val="0"/>
                                                                                  <w:divBdr>
                                                                                    <w:top w:val="none" w:sz="0" w:space="0" w:color="auto"/>
                                                                                    <w:left w:val="none" w:sz="0" w:space="0" w:color="auto"/>
                                                                                    <w:bottom w:val="none" w:sz="0" w:space="0" w:color="auto"/>
                                                                                    <w:right w:val="none" w:sz="0" w:space="0" w:color="auto"/>
                                                                                  </w:divBdr>
                                                                                  <w:divsChild>
                                                                                    <w:div w:id="16865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19455">
                                                                          <w:marLeft w:val="0"/>
                                                                          <w:marRight w:val="0"/>
                                                                          <w:marTop w:val="0"/>
                                                                          <w:marBottom w:val="0"/>
                                                                          <w:divBdr>
                                                                            <w:top w:val="none" w:sz="0" w:space="0" w:color="auto"/>
                                                                            <w:left w:val="none" w:sz="0" w:space="0" w:color="auto"/>
                                                                            <w:bottom w:val="none" w:sz="0" w:space="0" w:color="auto"/>
                                                                            <w:right w:val="none" w:sz="0" w:space="0" w:color="auto"/>
                                                                          </w:divBdr>
                                                                          <w:divsChild>
                                                                            <w:div w:id="1941569601">
                                                                              <w:marLeft w:val="0"/>
                                                                              <w:marRight w:val="0"/>
                                                                              <w:marTop w:val="0"/>
                                                                              <w:marBottom w:val="0"/>
                                                                              <w:divBdr>
                                                                                <w:top w:val="none" w:sz="0" w:space="0" w:color="auto"/>
                                                                                <w:left w:val="none" w:sz="0" w:space="0" w:color="auto"/>
                                                                                <w:bottom w:val="none" w:sz="0" w:space="0" w:color="auto"/>
                                                                                <w:right w:val="none" w:sz="0" w:space="0" w:color="auto"/>
                                                                              </w:divBdr>
                                                                              <w:divsChild>
                                                                                <w:div w:id="521552553">
                                                                                  <w:marLeft w:val="720"/>
                                                                                  <w:marRight w:val="0"/>
                                                                                  <w:marTop w:val="0"/>
                                                                                  <w:marBottom w:val="0"/>
                                                                                  <w:divBdr>
                                                                                    <w:top w:val="none" w:sz="0" w:space="0" w:color="auto"/>
                                                                                    <w:left w:val="none" w:sz="0" w:space="0" w:color="auto"/>
                                                                                    <w:bottom w:val="none" w:sz="0" w:space="0" w:color="auto"/>
                                                                                    <w:right w:val="none" w:sz="0" w:space="0" w:color="auto"/>
                                                                                  </w:divBdr>
                                                                                  <w:divsChild>
                                                                                    <w:div w:id="5197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3152">
                                                                          <w:marLeft w:val="0"/>
                                                                          <w:marRight w:val="0"/>
                                                                          <w:marTop w:val="0"/>
                                                                          <w:marBottom w:val="0"/>
                                                                          <w:divBdr>
                                                                            <w:top w:val="none" w:sz="0" w:space="0" w:color="auto"/>
                                                                            <w:left w:val="none" w:sz="0" w:space="0" w:color="auto"/>
                                                                            <w:bottom w:val="none" w:sz="0" w:space="0" w:color="auto"/>
                                                                            <w:right w:val="none" w:sz="0" w:space="0" w:color="auto"/>
                                                                          </w:divBdr>
                                                                          <w:divsChild>
                                                                            <w:div w:id="2037151259">
                                                                              <w:marLeft w:val="0"/>
                                                                              <w:marRight w:val="0"/>
                                                                              <w:marTop w:val="0"/>
                                                                              <w:marBottom w:val="0"/>
                                                                              <w:divBdr>
                                                                                <w:top w:val="none" w:sz="0" w:space="0" w:color="auto"/>
                                                                                <w:left w:val="none" w:sz="0" w:space="0" w:color="auto"/>
                                                                                <w:bottom w:val="none" w:sz="0" w:space="0" w:color="auto"/>
                                                                                <w:right w:val="none" w:sz="0" w:space="0" w:color="auto"/>
                                                                              </w:divBdr>
                                                                              <w:divsChild>
                                                                                <w:div w:id="1104497055">
                                                                                  <w:marLeft w:val="720"/>
                                                                                  <w:marRight w:val="0"/>
                                                                                  <w:marTop w:val="0"/>
                                                                                  <w:marBottom w:val="0"/>
                                                                                  <w:divBdr>
                                                                                    <w:top w:val="none" w:sz="0" w:space="0" w:color="auto"/>
                                                                                    <w:left w:val="none" w:sz="0" w:space="0" w:color="auto"/>
                                                                                    <w:bottom w:val="none" w:sz="0" w:space="0" w:color="auto"/>
                                                                                    <w:right w:val="none" w:sz="0" w:space="0" w:color="auto"/>
                                                                                  </w:divBdr>
                                                                                  <w:divsChild>
                                                                                    <w:div w:id="2146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404">
                                                                          <w:marLeft w:val="0"/>
                                                                          <w:marRight w:val="0"/>
                                                                          <w:marTop w:val="0"/>
                                                                          <w:marBottom w:val="0"/>
                                                                          <w:divBdr>
                                                                            <w:top w:val="none" w:sz="0" w:space="0" w:color="auto"/>
                                                                            <w:left w:val="none" w:sz="0" w:space="0" w:color="auto"/>
                                                                            <w:bottom w:val="none" w:sz="0" w:space="0" w:color="auto"/>
                                                                            <w:right w:val="none" w:sz="0" w:space="0" w:color="auto"/>
                                                                          </w:divBdr>
                                                                          <w:divsChild>
                                                                            <w:div w:id="1141773316">
                                                                              <w:marLeft w:val="0"/>
                                                                              <w:marRight w:val="0"/>
                                                                              <w:marTop w:val="0"/>
                                                                              <w:marBottom w:val="0"/>
                                                                              <w:divBdr>
                                                                                <w:top w:val="none" w:sz="0" w:space="0" w:color="auto"/>
                                                                                <w:left w:val="none" w:sz="0" w:space="0" w:color="auto"/>
                                                                                <w:bottom w:val="none" w:sz="0" w:space="0" w:color="auto"/>
                                                                                <w:right w:val="none" w:sz="0" w:space="0" w:color="auto"/>
                                                                              </w:divBdr>
                                                                              <w:divsChild>
                                                                                <w:div w:id="1146243065">
                                                                                  <w:marLeft w:val="720"/>
                                                                                  <w:marRight w:val="0"/>
                                                                                  <w:marTop w:val="0"/>
                                                                                  <w:marBottom w:val="0"/>
                                                                                  <w:divBdr>
                                                                                    <w:top w:val="none" w:sz="0" w:space="0" w:color="auto"/>
                                                                                    <w:left w:val="none" w:sz="0" w:space="0" w:color="auto"/>
                                                                                    <w:bottom w:val="none" w:sz="0" w:space="0" w:color="auto"/>
                                                                                    <w:right w:val="none" w:sz="0" w:space="0" w:color="auto"/>
                                                                                  </w:divBdr>
                                                                                  <w:divsChild>
                                                                                    <w:div w:id="11700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88991">
                                                                          <w:marLeft w:val="0"/>
                                                                          <w:marRight w:val="0"/>
                                                                          <w:marTop w:val="0"/>
                                                                          <w:marBottom w:val="0"/>
                                                                          <w:divBdr>
                                                                            <w:top w:val="none" w:sz="0" w:space="0" w:color="auto"/>
                                                                            <w:left w:val="none" w:sz="0" w:space="0" w:color="auto"/>
                                                                            <w:bottom w:val="none" w:sz="0" w:space="0" w:color="auto"/>
                                                                            <w:right w:val="none" w:sz="0" w:space="0" w:color="auto"/>
                                                                          </w:divBdr>
                                                                          <w:divsChild>
                                                                            <w:div w:id="1314942253">
                                                                              <w:marLeft w:val="0"/>
                                                                              <w:marRight w:val="0"/>
                                                                              <w:marTop w:val="0"/>
                                                                              <w:marBottom w:val="0"/>
                                                                              <w:divBdr>
                                                                                <w:top w:val="none" w:sz="0" w:space="0" w:color="auto"/>
                                                                                <w:left w:val="none" w:sz="0" w:space="0" w:color="auto"/>
                                                                                <w:bottom w:val="none" w:sz="0" w:space="0" w:color="auto"/>
                                                                                <w:right w:val="none" w:sz="0" w:space="0" w:color="auto"/>
                                                                              </w:divBdr>
                                                                              <w:divsChild>
                                                                                <w:div w:id="25568084">
                                                                                  <w:marLeft w:val="720"/>
                                                                                  <w:marRight w:val="0"/>
                                                                                  <w:marTop w:val="0"/>
                                                                                  <w:marBottom w:val="0"/>
                                                                                  <w:divBdr>
                                                                                    <w:top w:val="none" w:sz="0" w:space="0" w:color="auto"/>
                                                                                    <w:left w:val="none" w:sz="0" w:space="0" w:color="auto"/>
                                                                                    <w:bottom w:val="none" w:sz="0" w:space="0" w:color="auto"/>
                                                                                    <w:right w:val="none" w:sz="0" w:space="0" w:color="auto"/>
                                                                                  </w:divBdr>
                                                                                  <w:divsChild>
                                                                                    <w:div w:id="15100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50934">
                                                                          <w:marLeft w:val="0"/>
                                                                          <w:marRight w:val="0"/>
                                                                          <w:marTop w:val="0"/>
                                                                          <w:marBottom w:val="0"/>
                                                                          <w:divBdr>
                                                                            <w:top w:val="none" w:sz="0" w:space="0" w:color="auto"/>
                                                                            <w:left w:val="none" w:sz="0" w:space="0" w:color="auto"/>
                                                                            <w:bottom w:val="none" w:sz="0" w:space="0" w:color="auto"/>
                                                                            <w:right w:val="none" w:sz="0" w:space="0" w:color="auto"/>
                                                                          </w:divBdr>
                                                                          <w:divsChild>
                                                                            <w:div w:id="1717896787">
                                                                              <w:marLeft w:val="0"/>
                                                                              <w:marRight w:val="0"/>
                                                                              <w:marTop w:val="0"/>
                                                                              <w:marBottom w:val="0"/>
                                                                              <w:divBdr>
                                                                                <w:top w:val="none" w:sz="0" w:space="0" w:color="auto"/>
                                                                                <w:left w:val="none" w:sz="0" w:space="0" w:color="auto"/>
                                                                                <w:bottom w:val="none" w:sz="0" w:space="0" w:color="auto"/>
                                                                                <w:right w:val="none" w:sz="0" w:space="0" w:color="auto"/>
                                                                              </w:divBdr>
                                                                              <w:divsChild>
                                                                                <w:div w:id="1844658316">
                                                                                  <w:marLeft w:val="720"/>
                                                                                  <w:marRight w:val="0"/>
                                                                                  <w:marTop w:val="0"/>
                                                                                  <w:marBottom w:val="0"/>
                                                                                  <w:divBdr>
                                                                                    <w:top w:val="none" w:sz="0" w:space="0" w:color="auto"/>
                                                                                    <w:left w:val="none" w:sz="0" w:space="0" w:color="auto"/>
                                                                                    <w:bottom w:val="none" w:sz="0" w:space="0" w:color="auto"/>
                                                                                    <w:right w:val="none" w:sz="0" w:space="0" w:color="auto"/>
                                                                                  </w:divBdr>
                                                                                  <w:divsChild>
                                                                                    <w:div w:id="20691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40833">
                                                                          <w:marLeft w:val="0"/>
                                                                          <w:marRight w:val="0"/>
                                                                          <w:marTop w:val="0"/>
                                                                          <w:marBottom w:val="0"/>
                                                                          <w:divBdr>
                                                                            <w:top w:val="none" w:sz="0" w:space="0" w:color="auto"/>
                                                                            <w:left w:val="none" w:sz="0" w:space="0" w:color="auto"/>
                                                                            <w:bottom w:val="none" w:sz="0" w:space="0" w:color="auto"/>
                                                                            <w:right w:val="none" w:sz="0" w:space="0" w:color="auto"/>
                                                                          </w:divBdr>
                                                                          <w:divsChild>
                                                                            <w:div w:id="1599410482">
                                                                              <w:marLeft w:val="0"/>
                                                                              <w:marRight w:val="0"/>
                                                                              <w:marTop w:val="0"/>
                                                                              <w:marBottom w:val="0"/>
                                                                              <w:divBdr>
                                                                                <w:top w:val="none" w:sz="0" w:space="0" w:color="auto"/>
                                                                                <w:left w:val="none" w:sz="0" w:space="0" w:color="auto"/>
                                                                                <w:bottom w:val="none" w:sz="0" w:space="0" w:color="auto"/>
                                                                                <w:right w:val="none" w:sz="0" w:space="0" w:color="auto"/>
                                                                              </w:divBdr>
                                                                              <w:divsChild>
                                                                                <w:div w:id="1245534193">
                                                                                  <w:marLeft w:val="720"/>
                                                                                  <w:marRight w:val="0"/>
                                                                                  <w:marTop w:val="0"/>
                                                                                  <w:marBottom w:val="0"/>
                                                                                  <w:divBdr>
                                                                                    <w:top w:val="none" w:sz="0" w:space="0" w:color="auto"/>
                                                                                    <w:left w:val="none" w:sz="0" w:space="0" w:color="auto"/>
                                                                                    <w:bottom w:val="none" w:sz="0" w:space="0" w:color="auto"/>
                                                                                    <w:right w:val="none" w:sz="0" w:space="0" w:color="auto"/>
                                                                                  </w:divBdr>
                                                                                  <w:divsChild>
                                                                                    <w:div w:id="2749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24415">
                                                                          <w:marLeft w:val="0"/>
                                                                          <w:marRight w:val="0"/>
                                                                          <w:marTop w:val="0"/>
                                                                          <w:marBottom w:val="0"/>
                                                                          <w:divBdr>
                                                                            <w:top w:val="none" w:sz="0" w:space="0" w:color="auto"/>
                                                                            <w:left w:val="none" w:sz="0" w:space="0" w:color="auto"/>
                                                                            <w:bottom w:val="none" w:sz="0" w:space="0" w:color="auto"/>
                                                                            <w:right w:val="none" w:sz="0" w:space="0" w:color="auto"/>
                                                                          </w:divBdr>
                                                                          <w:divsChild>
                                                                            <w:div w:id="1889566648">
                                                                              <w:marLeft w:val="0"/>
                                                                              <w:marRight w:val="0"/>
                                                                              <w:marTop w:val="0"/>
                                                                              <w:marBottom w:val="0"/>
                                                                              <w:divBdr>
                                                                                <w:top w:val="none" w:sz="0" w:space="0" w:color="auto"/>
                                                                                <w:left w:val="none" w:sz="0" w:space="0" w:color="auto"/>
                                                                                <w:bottom w:val="none" w:sz="0" w:space="0" w:color="auto"/>
                                                                                <w:right w:val="none" w:sz="0" w:space="0" w:color="auto"/>
                                                                              </w:divBdr>
                                                                              <w:divsChild>
                                                                                <w:div w:id="888423268">
                                                                                  <w:marLeft w:val="720"/>
                                                                                  <w:marRight w:val="0"/>
                                                                                  <w:marTop w:val="0"/>
                                                                                  <w:marBottom w:val="0"/>
                                                                                  <w:divBdr>
                                                                                    <w:top w:val="none" w:sz="0" w:space="0" w:color="auto"/>
                                                                                    <w:left w:val="none" w:sz="0" w:space="0" w:color="auto"/>
                                                                                    <w:bottom w:val="none" w:sz="0" w:space="0" w:color="auto"/>
                                                                                    <w:right w:val="none" w:sz="0" w:space="0" w:color="auto"/>
                                                                                  </w:divBdr>
                                                                                  <w:divsChild>
                                                                                    <w:div w:id="240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4632">
                                                                          <w:marLeft w:val="0"/>
                                                                          <w:marRight w:val="0"/>
                                                                          <w:marTop w:val="0"/>
                                                                          <w:marBottom w:val="0"/>
                                                                          <w:divBdr>
                                                                            <w:top w:val="none" w:sz="0" w:space="0" w:color="auto"/>
                                                                            <w:left w:val="none" w:sz="0" w:space="0" w:color="auto"/>
                                                                            <w:bottom w:val="none" w:sz="0" w:space="0" w:color="auto"/>
                                                                            <w:right w:val="none" w:sz="0" w:space="0" w:color="auto"/>
                                                                          </w:divBdr>
                                                                          <w:divsChild>
                                                                            <w:div w:id="813763431">
                                                                              <w:marLeft w:val="0"/>
                                                                              <w:marRight w:val="0"/>
                                                                              <w:marTop w:val="0"/>
                                                                              <w:marBottom w:val="0"/>
                                                                              <w:divBdr>
                                                                                <w:top w:val="none" w:sz="0" w:space="0" w:color="auto"/>
                                                                                <w:left w:val="none" w:sz="0" w:space="0" w:color="auto"/>
                                                                                <w:bottom w:val="none" w:sz="0" w:space="0" w:color="auto"/>
                                                                                <w:right w:val="none" w:sz="0" w:space="0" w:color="auto"/>
                                                                              </w:divBdr>
                                                                              <w:divsChild>
                                                                                <w:div w:id="1303776351">
                                                                                  <w:marLeft w:val="720"/>
                                                                                  <w:marRight w:val="0"/>
                                                                                  <w:marTop w:val="0"/>
                                                                                  <w:marBottom w:val="0"/>
                                                                                  <w:divBdr>
                                                                                    <w:top w:val="none" w:sz="0" w:space="0" w:color="auto"/>
                                                                                    <w:left w:val="none" w:sz="0" w:space="0" w:color="auto"/>
                                                                                    <w:bottom w:val="none" w:sz="0" w:space="0" w:color="auto"/>
                                                                                    <w:right w:val="none" w:sz="0" w:space="0" w:color="auto"/>
                                                                                  </w:divBdr>
                                                                                  <w:divsChild>
                                                                                    <w:div w:id="19029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3204">
                                                                          <w:marLeft w:val="0"/>
                                                                          <w:marRight w:val="0"/>
                                                                          <w:marTop w:val="0"/>
                                                                          <w:marBottom w:val="0"/>
                                                                          <w:divBdr>
                                                                            <w:top w:val="none" w:sz="0" w:space="0" w:color="auto"/>
                                                                            <w:left w:val="none" w:sz="0" w:space="0" w:color="auto"/>
                                                                            <w:bottom w:val="none" w:sz="0" w:space="0" w:color="auto"/>
                                                                            <w:right w:val="none" w:sz="0" w:space="0" w:color="auto"/>
                                                                          </w:divBdr>
                                                                          <w:divsChild>
                                                                            <w:div w:id="444740734">
                                                                              <w:marLeft w:val="0"/>
                                                                              <w:marRight w:val="0"/>
                                                                              <w:marTop w:val="0"/>
                                                                              <w:marBottom w:val="0"/>
                                                                              <w:divBdr>
                                                                                <w:top w:val="none" w:sz="0" w:space="0" w:color="auto"/>
                                                                                <w:left w:val="none" w:sz="0" w:space="0" w:color="auto"/>
                                                                                <w:bottom w:val="none" w:sz="0" w:space="0" w:color="auto"/>
                                                                                <w:right w:val="none" w:sz="0" w:space="0" w:color="auto"/>
                                                                              </w:divBdr>
                                                                              <w:divsChild>
                                                                                <w:div w:id="1310482209">
                                                                                  <w:marLeft w:val="720"/>
                                                                                  <w:marRight w:val="0"/>
                                                                                  <w:marTop w:val="0"/>
                                                                                  <w:marBottom w:val="0"/>
                                                                                  <w:divBdr>
                                                                                    <w:top w:val="none" w:sz="0" w:space="0" w:color="auto"/>
                                                                                    <w:left w:val="none" w:sz="0" w:space="0" w:color="auto"/>
                                                                                    <w:bottom w:val="none" w:sz="0" w:space="0" w:color="auto"/>
                                                                                    <w:right w:val="none" w:sz="0" w:space="0" w:color="auto"/>
                                                                                  </w:divBdr>
                                                                                  <w:divsChild>
                                                                                    <w:div w:id="13886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256">
                                                                          <w:marLeft w:val="0"/>
                                                                          <w:marRight w:val="0"/>
                                                                          <w:marTop w:val="0"/>
                                                                          <w:marBottom w:val="0"/>
                                                                          <w:divBdr>
                                                                            <w:top w:val="none" w:sz="0" w:space="0" w:color="auto"/>
                                                                            <w:left w:val="none" w:sz="0" w:space="0" w:color="auto"/>
                                                                            <w:bottom w:val="none" w:sz="0" w:space="0" w:color="auto"/>
                                                                            <w:right w:val="none" w:sz="0" w:space="0" w:color="auto"/>
                                                                          </w:divBdr>
                                                                          <w:divsChild>
                                                                            <w:div w:id="1314144256">
                                                                              <w:marLeft w:val="0"/>
                                                                              <w:marRight w:val="0"/>
                                                                              <w:marTop w:val="0"/>
                                                                              <w:marBottom w:val="0"/>
                                                                              <w:divBdr>
                                                                                <w:top w:val="none" w:sz="0" w:space="0" w:color="auto"/>
                                                                                <w:left w:val="none" w:sz="0" w:space="0" w:color="auto"/>
                                                                                <w:bottom w:val="none" w:sz="0" w:space="0" w:color="auto"/>
                                                                                <w:right w:val="none" w:sz="0" w:space="0" w:color="auto"/>
                                                                              </w:divBdr>
                                                                              <w:divsChild>
                                                                                <w:div w:id="107553806">
                                                                                  <w:marLeft w:val="720"/>
                                                                                  <w:marRight w:val="0"/>
                                                                                  <w:marTop w:val="0"/>
                                                                                  <w:marBottom w:val="0"/>
                                                                                  <w:divBdr>
                                                                                    <w:top w:val="none" w:sz="0" w:space="0" w:color="auto"/>
                                                                                    <w:left w:val="none" w:sz="0" w:space="0" w:color="auto"/>
                                                                                    <w:bottom w:val="none" w:sz="0" w:space="0" w:color="auto"/>
                                                                                    <w:right w:val="none" w:sz="0" w:space="0" w:color="auto"/>
                                                                                  </w:divBdr>
                                                                                  <w:divsChild>
                                                                                    <w:div w:id="1423915285">
                                                                                      <w:marLeft w:val="0"/>
                                                                                      <w:marRight w:val="0"/>
                                                                                      <w:marTop w:val="0"/>
                                                                                      <w:marBottom w:val="0"/>
                                                                                      <w:divBdr>
                                                                                        <w:top w:val="none" w:sz="0" w:space="0" w:color="auto"/>
                                                                                        <w:left w:val="none" w:sz="0" w:space="0" w:color="auto"/>
                                                                                        <w:bottom w:val="none" w:sz="0" w:space="0" w:color="auto"/>
                                                                                        <w:right w:val="none" w:sz="0" w:space="0" w:color="auto"/>
                                                                                      </w:divBdr>
                                                                                      <w:divsChild>
                                                                                        <w:div w:id="3976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773267">
                                                                          <w:marLeft w:val="0"/>
                                                                          <w:marRight w:val="0"/>
                                                                          <w:marTop w:val="0"/>
                                                                          <w:marBottom w:val="0"/>
                                                                          <w:divBdr>
                                                                            <w:top w:val="none" w:sz="0" w:space="0" w:color="auto"/>
                                                                            <w:left w:val="none" w:sz="0" w:space="0" w:color="auto"/>
                                                                            <w:bottom w:val="none" w:sz="0" w:space="0" w:color="auto"/>
                                                                            <w:right w:val="none" w:sz="0" w:space="0" w:color="auto"/>
                                                                          </w:divBdr>
                                                                          <w:divsChild>
                                                                            <w:div w:id="2133669763">
                                                                              <w:marLeft w:val="0"/>
                                                                              <w:marRight w:val="0"/>
                                                                              <w:marTop w:val="0"/>
                                                                              <w:marBottom w:val="0"/>
                                                                              <w:divBdr>
                                                                                <w:top w:val="none" w:sz="0" w:space="0" w:color="auto"/>
                                                                                <w:left w:val="none" w:sz="0" w:space="0" w:color="auto"/>
                                                                                <w:bottom w:val="none" w:sz="0" w:space="0" w:color="auto"/>
                                                                                <w:right w:val="none" w:sz="0" w:space="0" w:color="auto"/>
                                                                              </w:divBdr>
                                                                              <w:divsChild>
                                                                                <w:div w:id="1913270856">
                                                                                  <w:marLeft w:val="720"/>
                                                                                  <w:marRight w:val="0"/>
                                                                                  <w:marTop w:val="0"/>
                                                                                  <w:marBottom w:val="0"/>
                                                                                  <w:divBdr>
                                                                                    <w:top w:val="none" w:sz="0" w:space="0" w:color="auto"/>
                                                                                    <w:left w:val="none" w:sz="0" w:space="0" w:color="auto"/>
                                                                                    <w:bottom w:val="none" w:sz="0" w:space="0" w:color="auto"/>
                                                                                    <w:right w:val="none" w:sz="0" w:space="0" w:color="auto"/>
                                                                                  </w:divBdr>
                                                                                  <w:divsChild>
                                                                                    <w:div w:id="1097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38285">
                                                                          <w:marLeft w:val="0"/>
                                                                          <w:marRight w:val="0"/>
                                                                          <w:marTop w:val="0"/>
                                                                          <w:marBottom w:val="0"/>
                                                                          <w:divBdr>
                                                                            <w:top w:val="none" w:sz="0" w:space="0" w:color="auto"/>
                                                                            <w:left w:val="none" w:sz="0" w:space="0" w:color="auto"/>
                                                                            <w:bottom w:val="none" w:sz="0" w:space="0" w:color="auto"/>
                                                                            <w:right w:val="none" w:sz="0" w:space="0" w:color="auto"/>
                                                                          </w:divBdr>
                                                                          <w:divsChild>
                                                                            <w:div w:id="1115297122">
                                                                              <w:marLeft w:val="0"/>
                                                                              <w:marRight w:val="0"/>
                                                                              <w:marTop w:val="0"/>
                                                                              <w:marBottom w:val="0"/>
                                                                              <w:divBdr>
                                                                                <w:top w:val="none" w:sz="0" w:space="0" w:color="auto"/>
                                                                                <w:left w:val="none" w:sz="0" w:space="0" w:color="auto"/>
                                                                                <w:bottom w:val="none" w:sz="0" w:space="0" w:color="auto"/>
                                                                                <w:right w:val="none" w:sz="0" w:space="0" w:color="auto"/>
                                                                              </w:divBdr>
                                                                              <w:divsChild>
                                                                                <w:div w:id="2035109291">
                                                                                  <w:marLeft w:val="720"/>
                                                                                  <w:marRight w:val="0"/>
                                                                                  <w:marTop w:val="0"/>
                                                                                  <w:marBottom w:val="0"/>
                                                                                  <w:divBdr>
                                                                                    <w:top w:val="none" w:sz="0" w:space="0" w:color="auto"/>
                                                                                    <w:left w:val="none" w:sz="0" w:space="0" w:color="auto"/>
                                                                                    <w:bottom w:val="none" w:sz="0" w:space="0" w:color="auto"/>
                                                                                    <w:right w:val="none" w:sz="0" w:space="0" w:color="auto"/>
                                                                                  </w:divBdr>
                                                                                  <w:divsChild>
                                                                                    <w:div w:id="1474250557">
                                                                                      <w:marLeft w:val="0"/>
                                                                                      <w:marRight w:val="0"/>
                                                                                      <w:marTop w:val="0"/>
                                                                                      <w:marBottom w:val="0"/>
                                                                                      <w:divBdr>
                                                                                        <w:top w:val="none" w:sz="0" w:space="0" w:color="auto"/>
                                                                                        <w:left w:val="none" w:sz="0" w:space="0" w:color="auto"/>
                                                                                        <w:bottom w:val="none" w:sz="0" w:space="0" w:color="auto"/>
                                                                                        <w:right w:val="none" w:sz="0" w:space="0" w:color="auto"/>
                                                                                      </w:divBdr>
                                                                                      <w:divsChild>
                                                                                        <w:div w:id="5542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57140">
                                                                          <w:marLeft w:val="0"/>
                                                                          <w:marRight w:val="0"/>
                                                                          <w:marTop w:val="0"/>
                                                                          <w:marBottom w:val="0"/>
                                                                          <w:divBdr>
                                                                            <w:top w:val="none" w:sz="0" w:space="0" w:color="auto"/>
                                                                            <w:left w:val="none" w:sz="0" w:space="0" w:color="auto"/>
                                                                            <w:bottom w:val="none" w:sz="0" w:space="0" w:color="auto"/>
                                                                            <w:right w:val="none" w:sz="0" w:space="0" w:color="auto"/>
                                                                          </w:divBdr>
                                                                          <w:divsChild>
                                                                            <w:div w:id="219050794">
                                                                              <w:marLeft w:val="0"/>
                                                                              <w:marRight w:val="0"/>
                                                                              <w:marTop w:val="0"/>
                                                                              <w:marBottom w:val="0"/>
                                                                              <w:divBdr>
                                                                                <w:top w:val="none" w:sz="0" w:space="0" w:color="auto"/>
                                                                                <w:left w:val="none" w:sz="0" w:space="0" w:color="auto"/>
                                                                                <w:bottom w:val="none" w:sz="0" w:space="0" w:color="auto"/>
                                                                                <w:right w:val="none" w:sz="0" w:space="0" w:color="auto"/>
                                                                              </w:divBdr>
                                                                              <w:divsChild>
                                                                                <w:div w:id="1274287856">
                                                                                  <w:marLeft w:val="720"/>
                                                                                  <w:marRight w:val="0"/>
                                                                                  <w:marTop w:val="0"/>
                                                                                  <w:marBottom w:val="0"/>
                                                                                  <w:divBdr>
                                                                                    <w:top w:val="none" w:sz="0" w:space="0" w:color="auto"/>
                                                                                    <w:left w:val="none" w:sz="0" w:space="0" w:color="auto"/>
                                                                                    <w:bottom w:val="none" w:sz="0" w:space="0" w:color="auto"/>
                                                                                    <w:right w:val="none" w:sz="0" w:space="0" w:color="auto"/>
                                                                                  </w:divBdr>
                                                                                  <w:divsChild>
                                                                                    <w:div w:id="17058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4658">
                                                                          <w:marLeft w:val="0"/>
                                                                          <w:marRight w:val="0"/>
                                                                          <w:marTop w:val="0"/>
                                                                          <w:marBottom w:val="0"/>
                                                                          <w:divBdr>
                                                                            <w:top w:val="none" w:sz="0" w:space="0" w:color="auto"/>
                                                                            <w:left w:val="none" w:sz="0" w:space="0" w:color="auto"/>
                                                                            <w:bottom w:val="none" w:sz="0" w:space="0" w:color="auto"/>
                                                                            <w:right w:val="none" w:sz="0" w:space="0" w:color="auto"/>
                                                                          </w:divBdr>
                                                                          <w:divsChild>
                                                                            <w:div w:id="1383360707">
                                                                              <w:marLeft w:val="0"/>
                                                                              <w:marRight w:val="0"/>
                                                                              <w:marTop w:val="0"/>
                                                                              <w:marBottom w:val="0"/>
                                                                              <w:divBdr>
                                                                                <w:top w:val="none" w:sz="0" w:space="0" w:color="auto"/>
                                                                                <w:left w:val="none" w:sz="0" w:space="0" w:color="auto"/>
                                                                                <w:bottom w:val="none" w:sz="0" w:space="0" w:color="auto"/>
                                                                                <w:right w:val="none" w:sz="0" w:space="0" w:color="auto"/>
                                                                              </w:divBdr>
                                                                              <w:divsChild>
                                                                                <w:div w:id="496965325">
                                                                                  <w:marLeft w:val="720"/>
                                                                                  <w:marRight w:val="0"/>
                                                                                  <w:marTop w:val="0"/>
                                                                                  <w:marBottom w:val="0"/>
                                                                                  <w:divBdr>
                                                                                    <w:top w:val="none" w:sz="0" w:space="0" w:color="auto"/>
                                                                                    <w:left w:val="none" w:sz="0" w:space="0" w:color="auto"/>
                                                                                    <w:bottom w:val="none" w:sz="0" w:space="0" w:color="auto"/>
                                                                                    <w:right w:val="none" w:sz="0" w:space="0" w:color="auto"/>
                                                                                  </w:divBdr>
                                                                                  <w:divsChild>
                                                                                    <w:div w:id="1277562298">
                                                                                      <w:marLeft w:val="0"/>
                                                                                      <w:marRight w:val="0"/>
                                                                                      <w:marTop w:val="0"/>
                                                                                      <w:marBottom w:val="0"/>
                                                                                      <w:divBdr>
                                                                                        <w:top w:val="none" w:sz="0" w:space="0" w:color="auto"/>
                                                                                        <w:left w:val="none" w:sz="0" w:space="0" w:color="auto"/>
                                                                                        <w:bottom w:val="none" w:sz="0" w:space="0" w:color="auto"/>
                                                                                        <w:right w:val="none" w:sz="0" w:space="0" w:color="auto"/>
                                                                                      </w:divBdr>
                                                                                      <w:divsChild>
                                                                                        <w:div w:id="19108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69433">
                                                                          <w:marLeft w:val="0"/>
                                                                          <w:marRight w:val="0"/>
                                                                          <w:marTop w:val="0"/>
                                                                          <w:marBottom w:val="0"/>
                                                                          <w:divBdr>
                                                                            <w:top w:val="none" w:sz="0" w:space="0" w:color="auto"/>
                                                                            <w:left w:val="none" w:sz="0" w:space="0" w:color="auto"/>
                                                                            <w:bottom w:val="none" w:sz="0" w:space="0" w:color="auto"/>
                                                                            <w:right w:val="none" w:sz="0" w:space="0" w:color="auto"/>
                                                                          </w:divBdr>
                                                                          <w:divsChild>
                                                                            <w:div w:id="1927569113">
                                                                              <w:marLeft w:val="0"/>
                                                                              <w:marRight w:val="0"/>
                                                                              <w:marTop w:val="0"/>
                                                                              <w:marBottom w:val="0"/>
                                                                              <w:divBdr>
                                                                                <w:top w:val="none" w:sz="0" w:space="0" w:color="auto"/>
                                                                                <w:left w:val="none" w:sz="0" w:space="0" w:color="auto"/>
                                                                                <w:bottom w:val="none" w:sz="0" w:space="0" w:color="auto"/>
                                                                                <w:right w:val="none" w:sz="0" w:space="0" w:color="auto"/>
                                                                              </w:divBdr>
                                                                              <w:divsChild>
                                                                                <w:div w:id="1154643465">
                                                                                  <w:marLeft w:val="720"/>
                                                                                  <w:marRight w:val="0"/>
                                                                                  <w:marTop w:val="0"/>
                                                                                  <w:marBottom w:val="0"/>
                                                                                  <w:divBdr>
                                                                                    <w:top w:val="none" w:sz="0" w:space="0" w:color="auto"/>
                                                                                    <w:left w:val="none" w:sz="0" w:space="0" w:color="auto"/>
                                                                                    <w:bottom w:val="none" w:sz="0" w:space="0" w:color="auto"/>
                                                                                    <w:right w:val="none" w:sz="0" w:space="0" w:color="auto"/>
                                                                                  </w:divBdr>
                                                                                  <w:divsChild>
                                                                                    <w:div w:id="14362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5514">
                                                                          <w:marLeft w:val="0"/>
                                                                          <w:marRight w:val="0"/>
                                                                          <w:marTop w:val="0"/>
                                                                          <w:marBottom w:val="0"/>
                                                                          <w:divBdr>
                                                                            <w:top w:val="none" w:sz="0" w:space="0" w:color="auto"/>
                                                                            <w:left w:val="none" w:sz="0" w:space="0" w:color="auto"/>
                                                                            <w:bottom w:val="none" w:sz="0" w:space="0" w:color="auto"/>
                                                                            <w:right w:val="none" w:sz="0" w:space="0" w:color="auto"/>
                                                                          </w:divBdr>
                                                                          <w:divsChild>
                                                                            <w:div w:id="1890992129">
                                                                              <w:marLeft w:val="0"/>
                                                                              <w:marRight w:val="0"/>
                                                                              <w:marTop w:val="0"/>
                                                                              <w:marBottom w:val="0"/>
                                                                              <w:divBdr>
                                                                                <w:top w:val="none" w:sz="0" w:space="0" w:color="auto"/>
                                                                                <w:left w:val="none" w:sz="0" w:space="0" w:color="auto"/>
                                                                                <w:bottom w:val="none" w:sz="0" w:space="0" w:color="auto"/>
                                                                                <w:right w:val="none" w:sz="0" w:space="0" w:color="auto"/>
                                                                              </w:divBdr>
                                                                              <w:divsChild>
                                                                                <w:div w:id="715667946">
                                                                                  <w:marLeft w:val="360"/>
                                                                                  <w:marRight w:val="0"/>
                                                                                  <w:marTop w:val="0"/>
                                                                                  <w:marBottom w:val="0"/>
                                                                                  <w:divBdr>
                                                                                    <w:top w:val="none" w:sz="0" w:space="0" w:color="auto"/>
                                                                                    <w:left w:val="none" w:sz="0" w:space="0" w:color="auto"/>
                                                                                    <w:bottom w:val="none" w:sz="0" w:space="0" w:color="auto"/>
                                                                                    <w:right w:val="none" w:sz="0" w:space="0" w:color="auto"/>
                                                                                  </w:divBdr>
                                                                                  <w:divsChild>
                                                                                    <w:div w:id="20872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2683">
                                                                          <w:marLeft w:val="0"/>
                                                                          <w:marRight w:val="0"/>
                                                                          <w:marTop w:val="0"/>
                                                                          <w:marBottom w:val="0"/>
                                                                          <w:divBdr>
                                                                            <w:top w:val="none" w:sz="0" w:space="0" w:color="auto"/>
                                                                            <w:left w:val="none" w:sz="0" w:space="0" w:color="auto"/>
                                                                            <w:bottom w:val="none" w:sz="0" w:space="0" w:color="auto"/>
                                                                            <w:right w:val="none" w:sz="0" w:space="0" w:color="auto"/>
                                                                          </w:divBdr>
                                                                          <w:divsChild>
                                                                            <w:div w:id="515777827">
                                                                              <w:marLeft w:val="0"/>
                                                                              <w:marRight w:val="0"/>
                                                                              <w:marTop w:val="0"/>
                                                                              <w:marBottom w:val="0"/>
                                                                              <w:divBdr>
                                                                                <w:top w:val="none" w:sz="0" w:space="0" w:color="auto"/>
                                                                                <w:left w:val="none" w:sz="0" w:space="0" w:color="auto"/>
                                                                                <w:bottom w:val="none" w:sz="0" w:space="0" w:color="auto"/>
                                                                                <w:right w:val="none" w:sz="0" w:space="0" w:color="auto"/>
                                                                              </w:divBdr>
                                                                              <w:divsChild>
                                                                                <w:div w:id="1653827929">
                                                                                  <w:marLeft w:val="360"/>
                                                                                  <w:marRight w:val="0"/>
                                                                                  <w:marTop w:val="0"/>
                                                                                  <w:marBottom w:val="0"/>
                                                                                  <w:divBdr>
                                                                                    <w:top w:val="none" w:sz="0" w:space="0" w:color="auto"/>
                                                                                    <w:left w:val="none" w:sz="0" w:space="0" w:color="auto"/>
                                                                                    <w:bottom w:val="none" w:sz="0" w:space="0" w:color="auto"/>
                                                                                    <w:right w:val="none" w:sz="0" w:space="0" w:color="auto"/>
                                                                                  </w:divBdr>
                                                                                  <w:divsChild>
                                                                                    <w:div w:id="786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86184">
                                                                          <w:marLeft w:val="0"/>
                                                                          <w:marRight w:val="0"/>
                                                                          <w:marTop w:val="0"/>
                                                                          <w:marBottom w:val="0"/>
                                                                          <w:divBdr>
                                                                            <w:top w:val="none" w:sz="0" w:space="0" w:color="auto"/>
                                                                            <w:left w:val="none" w:sz="0" w:space="0" w:color="auto"/>
                                                                            <w:bottom w:val="none" w:sz="0" w:space="0" w:color="auto"/>
                                                                            <w:right w:val="none" w:sz="0" w:space="0" w:color="auto"/>
                                                                          </w:divBdr>
                                                                          <w:divsChild>
                                                                            <w:div w:id="1462580197">
                                                                              <w:marLeft w:val="0"/>
                                                                              <w:marRight w:val="0"/>
                                                                              <w:marTop w:val="0"/>
                                                                              <w:marBottom w:val="0"/>
                                                                              <w:divBdr>
                                                                                <w:top w:val="none" w:sz="0" w:space="0" w:color="auto"/>
                                                                                <w:left w:val="none" w:sz="0" w:space="0" w:color="auto"/>
                                                                                <w:bottom w:val="none" w:sz="0" w:space="0" w:color="auto"/>
                                                                                <w:right w:val="none" w:sz="0" w:space="0" w:color="auto"/>
                                                                              </w:divBdr>
                                                                              <w:divsChild>
                                                                                <w:div w:id="919214981">
                                                                                  <w:marLeft w:val="180"/>
                                                                                  <w:marRight w:val="0"/>
                                                                                  <w:marTop w:val="0"/>
                                                                                  <w:marBottom w:val="0"/>
                                                                                  <w:divBdr>
                                                                                    <w:top w:val="none" w:sz="0" w:space="0" w:color="auto"/>
                                                                                    <w:left w:val="none" w:sz="0" w:space="0" w:color="auto"/>
                                                                                    <w:bottom w:val="none" w:sz="0" w:space="0" w:color="auto"/>
                                                                                    <w:right w:val="none" w:sz="0" w:space="0" w:color="auto"/>
                                                                                  </w:divBdr>
                                                                                  <w:divsChild>
                                                                                    <w:div w:id="7597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9101">
                                                                          <w:marLeft w:val="0"/>
                                                                          <w:marRight w:val="0"/>
                                                                          <w:marTop w:val="0"/>
                                                                          <w:marBottom w:val="0"/>
                                                                          <w:divBdr>
                                                                            <w:top w:val="none" w:sz="0" w:space="0" w:color="auto"/>
                                                                            <w:left w:val="none" w:sz="0" w:space="0" w:color="auto"/>
                                                                            <w:bottom w:val="none" w:sz="0" w:space="0" w:color="auto"/>
                                                                            <w:right w:val="none" w:sz="0" w:space="0" w:color="auto"/>
                                                                          </w:divBdr>
                                                                          <w:divsChild>
                                                                            <w:div w:id="152573315">
                                                                              <w:marLeft w:val="0"/>
                                                                              <w:marRight w:val="0"/>
                                                                              <w:marTop w:val="0"/>
                                                                              <w:marBottom w:val="0"/>
                                                                              <w:divBdr>
                                                                                <w:top w:val="none" w:sz="0" w:space="0" w:color="auto"/>
                                                                                <w:left w:val="none" w:sz="0" w:space="0" w:color="auto"/>
                                                                                <w:bottom w:val="none" w:sz="0" w:space="0" w:color="auto"/>
                                                                                <w:right w:val="none" w:sz="0" w:space="0" w:color="auto"/>
                                                                              </w:divBdr>
                                                                              <w:divsChild>
                                                                                <w:div w:id="1992563414">
                                                                                  <w:marLeft w:val="180"/>
                                                                                  <w:marRight w:val="0"/>
                                                                                  <w:marTop w:val="0"/>
                                                                                  <w:marBottom w:val="0"/>
                                                                                  <w:divBdr>
                                                                                    <w:top w:val="none" w:sz="0" w:space="0" w:color="auto"/>
                                                                                    <w:left w:val="none" w:sz="0" w:space="0" w:color="auto"/>
                                                                                    <w:bottom w:val="none" w:sz="0" w:space="0" w:color="auto"/>
                                                                                    <w:right w:val="none" w:sz="0" w:space="0" w:color="auto"/>
                                                                                  </w:divBdr>
                                                                                  <w:divsChild>
                                                                                    <w:div w:id="4505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32438">
                                                                          <w:marLeft w:val="0"/>
                                                                          <w:marRight w:val="0"/>
                                                                          <w:marTop w:val="0"/>
                                                                          <w:marBottom w:val="0"/>
                                                                          <w:divBdr>
                                                                            <w:top w:val="none" w:sz="0" w:space="0" w:color="auto"/>
                                                                            <w:left w:val="none" w:sz="0" w:space="0" w:color="auto"/>
                                                                            <w:bottom w:val="none" w:sz="0" w:space="0" w:color="auto"/>
                                                                            <w:right w:val="none" w:sz="0" w:space="0" w:color="auto"/>
                                                                          </w:divBdr>
                                                                          <w:divsChild>
                                                                            <w:div w:id="1371303769">
                                                                              <w:marLeft w:val="0"/>
                                                                              <w:marRight w:val="0"/>
                                                                              <w:marTop w:val="0"/>
                                                                              <w:marBottom w:val="0"/>
                                                                              <w:divBdr>
                                                                                <w:top w:val="none" w:sz="0" w:space="0" w:color="auto"/>
                                                                                <w:left w:val="none" w:sz="0" w:space="0" w:color="auto"/>
                                                                                <w:bottom w:val="none" w:sz="0" w:space="0" w:color="auto"/>
                                                                                <w:right w:val="none" w:sz="0" w:space="0" w:color="auto"/>
                                                                              </w:divBdr>
                                                                              <w:divsChild>
                                                                                <w:div w:id="1024093350">
                                                                                  <w:marLeft w:val="360"/>
                                                                                  <w:marRight w:val="0"/>
                                                                                  <w:marTop w:val="0"/>
                                                                                  <w:marBottom w:val="0"/>
                                                                                  <w:divBdr>
                                                                                    <w:top w:val="none" w:sz="0" w:space="0" w:color="auto"/>
                                                                                    <w:left w:val="none" w:sz="0" w:space="0" w:color="auto"/>
                                                                                    <w:bottom w:val="none" w:sz="0" w:space="0" w:color="auto"/>
                                                                                    <w:right w:val="none" w:sz="0" w:space="0" w:color="auto"/>
                                                                                  </w:divBdr>
                                                                                  <w:divsChild>
                                                                                    <w:div w:id="1929653336">
                                                                                      <w:marLeft w:val="0"/>
                                                                                      <w:marRight w:val="0"/>
                                                                                      <w:marTop w:val="0"/>
                                                                                      <w:marBottom w:val="0"/>
                                                                                      <w:divBdr>
                                                                                        <w:top w:val="none" w:sz="0" w:space="0" w:color="auto"/>
                                                                                        <w:left w:val="none" w:sz="0" w:space="0" w:color="auto"/>
                                                                                        <w:bottom w:val="none" w:sz="0" w:space="0" w:color="auto"/>
                                                                                        <w:right w:val="none" w:sz="0" w:space="0" w:color="auto"/>
                                                                                      </w:divBdr>
                                                                                      <w:divsChild>
                                                                                        <w:div w:id="8047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4443">
                                                                          <w:marLeft w:val="0"/>
                                                                          <w:marRight w:val="0"/>
                                                                          <w:marTop w:val="0"/>
                                                                          <w:marBottom w:val="0"/>
                                                                          <w:divBdr>
                                                                            <w:top w:val="none" w:sz="0" w:space="0" w:color="auto"/>
                                                                            <w:left w:val="none" w:sz="0" w:space="0" w:color="auto"/>
                                                                            <w:bottom w:val="none" w:sz="0" w:space="0" w:color="auto"/>
                                                                            <w:right w:val="none" w:sz="0" w:space="0" w:color="auto"/>
                                                                          </w:divBdr>
                                                                          <w:divsChild>
                                                                            <w:div w:id="1452818327">
                                                                              <w:marLeft w:val="0"/>
                                                                              <w:marRight w:val="0"/>
                                                                              <w:marTop w:val="0"/>
                                                                              <w:marBottom w:val="0"/>
                                                                              <w:divBdr>
                                                                                <w:top w:val="none" w:sz="0" w:space="0" w:color="auto"/>
                                                                                <w:left w:val="none" w:sz="0" w:space="0" w:color="auto"/>
                                                                                <w:bottom w:val="none" w:sz="0" w:space="0" w:color="auto"/>
                                                                                <w:right w:val="none" w:sz="0" w:space="0" w:color="auto"/>
                                                                              </w:divBdr>
                                                                              <w:divsChild>
                                                                                <w:div w:id="1871141530">
                                                                                  <w:marLeft w:val="540"/>
                                                                                  <w:marRight w:val="0"/>
                                                                                  <w:marTop w:val="0"/>
                                                                                  <w:marBottom w:val="0"/>
                                                                                  <w:divBdr>
                                                                                    <w:top w:val="none" w:sz="0" w:space="0" w:color="auto"/>
                                                                                    <w:left w:val="none" w:sz="0" w:space="0" w:color="auto"/>
                                                                                    <w:bottom w:val="none" w:sz="0" w:space="0" w:color="auto"/>
                                                                                    <w:right w:val="none" w:sz="0" w:space="0" w:color="auto"/>
                                                                                  </w:divBdr>
                                                                                  <w:divsChild>
                                                                                    <w:div w:id="1671130456">
                                                                                      <w:marLeft w:val="0"/>
                                                                                      <w:marRight w:val="0"/>
                                                                                      <w:marTop w:val="0"/>
                                                                                      <w:marBottom w:val="0"/>
                                                                                      <w:divBdr>
                                                                                        <w:top w:val="none" w:sz="0" w:space="0" w:color="auto"/>
                                                                                        <w:left w:val="none" w:sz="0" w:space="0" w:color="auto"/>
                                                                                        <w:bottom w:val="none" w:sz="0" w:space="0" w:color="auto"/>
                                                                                        <w:right w:val="none" w:sz="0" w:space="0" w:color="auto"/>
                                                                                      </w:divBdr>
                                                                                      <w:divsChild>
                                                                                        <w:div w:id="2151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17981">
                                                                          <w:marLeft w:val="0"/>
                                                                          <w:marRight w:val="0"/>
                                                                          <w:marTop w:val="0"/>
                                                                          <w:marBottom w:val="0"/>
                                                                          <w:divBdr>
                                                                            <w:top w:val="none" w:sz="0" w:space="0" w:color="auto"/>
                                                                            <w:left w:val="none" w:sz="0" w:space="0" w:color="auto"/>
                                                                            <w:bottom w:val="none" w:sz="0" w:space="0" w:color="auto"/>
                                                                            <w:right w:val="none" w:sz="0" w:space="0" w:color="auto"/>
                                                                          </w:divBdr>
                                                                          <w:divsChild>
                                                                            <w:div w:id="1054042868">
                                                                              <w:marLeft w:val="0"/>
                                                                              <w:marRight w:val="0"/>
                                                                              <w:marTop w:val="0"/>
                                                                              <w:marBottom w:val="0"/>
                                                                              <w:divBdr>
                                                                                <w:top w:val="none" w:sz="0" w:space="0" w:color="auto"/>
                                                                                <w:left w:val="none" w:sz="0" w:space="0" w:color="auto"/>
                                                                                <w:bottom w:val="none" w:sz="0" w:space="0" w:color="auto"/>
                                                                                <w:right w:val="none" w:sz="0" w:space="0" w:color="auto"/>
                                                                              </w:divBdr>
                                                                              <w:divsChild>
                                                                                <w:div w:id="1502700396">
                                                                                  <w:marLeft w:val="180"/>
                                                                                  <w:marRight w:val="0"/>
                                                                                  <w:marTop w:val="0"/>
                                                                                  <w:marBottom w:val="0"/>
                                                                                  <w:divBdr>
                                                                                    <w:top w:val="none" w:sz="0" w:space="0" w:color="auto"/>
                                                                                    <w:left w:val="none" w:sz="0" w:space="0" w:color="auto"/>
                                                                                    <w:bottom w:val="none" w:sz="0" w:space="0" w:color="auto"/>
                                                                                    <w:right w:val="none" w:sz="0" w:space="0" w:color="auto"/>
                                                                                  </w:divBdr>
                                                                                  <w:divsChild>
                                                                                    <w:div w:id="1137995719">
                                                                                      <w:marLeft w:val="0"/>
                                                                                      <w:marRight w:val="0"/>
                                                                                      <w:marTop w:val="0"/>
                                                                                      <w:marBottom w:val="0"/>
                                                                                      <w:divBdr>
                                                                                        <w:top w:val="none" w:sz="0" w:space="0" w:color="auto"/>
                                                                                        <w:left w:val="none" w:sz="0" w:space="0" w:color="auto"/>
                                                                                        <w:bottom w:val="none" w:sz="0" w:space="0" w:color="auto"/>
                                                                                        <w:right w:val="none" w:sz="0" w:space="0" w:color="auto"/>
                                                                                      </w:divBdr>
                                                                                      <w:divsChild>
                                                                                        <w:div w:id="19617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37376">
                                                                          <w:marLeft w:val="0"/>
                                                                          <w:marRight w:val="0"/>
                                                                          <w:marTop w:val="0"/>
                                                                          <w:marBottom w:val="0"/>
                                                                          <w:divBdr>
                                                                            <w:top w:val="none" w:sz="0" w:space="0" w:color="auto"/>
                                                                            <w:left w:val="none" w:sz="0" w:space="0" w:color="auto"/>
                                                                            <w:bottom w:val="none" w:sz="0" w:space="0" w:color="auto"/>
                                                                            <w:right w:val="none" w:sz="0" w:space="0" w:color="auto"/>
                                                                          </w:divBdr>
                                                                          <w:divsChild>
                                                                            <w:div w:id="820075904">
                                                                              <w:marLeft w:val="0"/>
                                                                              <w:marRight w:val="0"/>
                                                                              <w:marTop w:val="0"/>
                                                                              <w:marBottom w:val="0"/>
                                                                              <w:divBdr>
                                                                                <w:top w:val="none" w:sz="0" w:space="0" w:color="auto"/>
                                                                                <w:left w:val="none" w:sz="0" w:space="0" w:color="auto"/>
                                                                                <w:bottom w:val="none" w:sz="0" w:space="0" w:color="auto"/>
                                                                                <w:right w:val="none" w:sz="0" w:space="0" w:color="auto"/>
                                                                              </w:divBdr>
                                                                              <w:divsChild>
                                                                                <w:div w:id="473723550">
                                                                                  <w:marLeft w:val="180"/>
                                                                                  <w:marRight w:val="0"/>
                                                                                  <w:marTop w:val="0"/>
                                                                                  <w:marBottom w:val="0"/>
                                                                                  <w:divBdr>
                                                                                    <w:top w:val="none" w:sz="0" w:space="0" w:color="auto"/>
                                                                                    <w:left w:val="none" w:sz="0" w:space="0" w:color="auto"/>
                                                                                    <w:bottom w:val="none" w:sz="0" w:space="0" w:color="auto"/>
                                                                                    <w:right w:val="none" w:sz="0" w:space="0" w:color="auto"/>
                                                                                  </w:divBdr>
                                                                                  <w:divsChild>
                                                                                    <w:div w:id="2847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932">
                                                                          <w:marLeft w:val="0"/>
                                                                          <w:marRight w:val="0"/>
                                                                          <w:marTop w:val="0"/>
                                                                          <w:marBottom w:val="0"/>
                                                                          <w:divBdr>
                                                                            <w:top w:val="none" w:sz="0" w:space="0" w:color="auto"/>
                                                                            <w:left w:val="none" w:sz="0" w:space="0" w:color="auto"/>
                                                                            <w:bottom w:val="none" w:sz="0" w:space="0" w:color="auto"/>
                                                                            <w:right w:val="none" w:sz="0" w:space="0" w:color="auto"/>
                                                                          </w:divBdr>
                                                                          <w:divsChild>
                                                                            <w:div w:id="2127848540">
                                                                              <w:marLeft w:val="0"/>
                                                                              <w:marRight w:val="0"/>
                                                                              <w:marTop w:val="0"/>
                                                                              <w:marBottom w:val="0"/>
                                                                              <w:divBdr>
                                                                                <w:top w:val="none" w:sz="0" w:space="0" w:color="auto"/>
                                                                                <w:left w:val="none" w:sz="0" w:space="0" w:color="auto"/>
                                                                                <w:bottom w:val="none" w:sz="0" w:space="0" w:color="auto"/>
                                                                                <w:right w:val="none" w:sz="0" w:space="0" w:color="auto"/>
                                                                              </w:divBdr>
                                                                              <w:divsChild>
                                                                                <w:div w:id="1125924705">
                                                                                  <w:marLeft w:val="180"/>
                                                                                  <w:marRight w:val="0"/>
                                                                                  <w:marTop w:val="0"/>
                                                                                  <w:marBottom w:val="0"/>
                                                                                  <w:divBdr>
                                                                                    <w:top w:val="none" w:sz="0" w:space="0" w:color="auto"/>
                                                                                    <w:left w:val="none" w:sz="0" w:space="0" w:color="auto"/>
                                                                                    <w:bottom w:val="none" w:sz="0" w:space="0" w:color="auto"/>
                                                                                    <w:right w:val="none" w:sz="0" w:space="0" w:color="auto"/>
                                                                                  </w:divBdr>
                                                                                  <w:divsChild>
                                                                                    <w:div w:id="1089886236">
                                                                                      <w:marLeft w:val="0"/>
                                                                                      <w:marRight w:val="0"/>
                                                                                      <w:marTop w:val="0"/>
                                                                                      <w:marBottom w:val="0"/>
                                                                                      <w:divBdr>
                                                                                        <w:top w:val="none" w:sz="0" w:space="0" w:color="auto"/>
                                                                                        <w:left w:val="none" w:sz="0" w:space="0" w:color="auto"/>
                                                                                        <w:bottom w:val="none" w:sz="0" w:space="0" w:color="auto"/>
                                                                                        <w:right w:val="none" w:sz="0" w:space="0" w:color="auto"/>
                                                                                      </w:divBdr>
                                                                                      <w:divsChild>
                                                                                        <w:div w:id="834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78669">
                                                                          <w:marLeft w:val="0"/>
                                                                          <w:marRight w:val="0"/>
                                                                          <w:marTop w:val="0"/>
                                                                          <w:marBottom w:val="0"/>
                                                                          <w:divBdr>
                                                                            <w:top w:val="none" w:sz="0" w:space="0" w:color="auto"/>
                                                                            <w:left w:val="none" w:sz="0" w:space="0" w:color="auto"/>
                                                                            <w:bottom w:val="none" w:sz="0" w:space="0" w:color="auto"/>
                                                                            <w:right w:val="none" w:sz="0" w:space="0" w:color="auto"/>
                                                                          </w:divBdr>
                                                                          <w:divsChild>
                                                                            <w:div w:id="1705015075">
                                                                              <w:marLeft w:val="0"/>
                                                                              <w:marRight w:val="0"/>
                                                                              <w:marTop w:val="0"/>
                                                                              <w:marBottom w:val="0"/>
                                                                              <w:divBdr>
                                                                                <w:top w:val="none" w:sz="0" w:space="0" w:color="auto"/>
                                                                                <w:left w:val="none" w:sz="0" w:space="0" w:color="auto"/>
                                                                                <w:bottom w:val="none" w:sz="0" w:space="0" w:color="auto"/>
                                                                                <w:right w:val="none" w:sz="0" w:space="0" w:color="auto"/>
                                                                              </w:divBdr>
                                                                              <w:divsChild>
                                                                                <w:div w:id="357049616">
                                                                                  <w:marLeft w:val="180"/>
                                                                                  <w:marRight w:val="0"/>
                                                                                  <w:marTop w:val="0"/>
                                                                                  <w:marBottom w:val="0"/>
                                                                                  <w:divBdr>
                                                                                    <w:top w:val="none" w:sz="0" w:space="0" w:color="auto"/>
                                                                                    <w:left w:val="none" w:sz="0" w:space="0" w:color="auto"/>
                                                                                    <w:bottom w:val="none" w:sz="0" w:space="0" w:color="auto"/>
                                                                                    <w:right w:val="none" w:sz="0" w:space="0" w:color="auto"/>
                                                                                  </w:divBdr>
                                                                                  <w:divsChild>
                                                                                    <w:div w:id="290862294">
                                                                                      <w:marLeft w:val="0"/>
                                                                                      <w:marRight w:val="0"/>
                                                                                      <w:marTop w:val="0"/>
                                                                                      <w:marBottom w:val="0"/>
                                                                                      <w:divBdr>
                                                                                        <w:top w:val="none" w:sz="0" w:space="0" w:color="auto"/>
                                                                                        <w:left w:val="none" w:sz="0" w:space="0" w:color="auto"/>
                                                                                        <w:bottom w:val="none" w:sz="0" w:space="0" w:color="auto"/>
                                                                                        <w:right w:val="none" w:sz="0" w:space="0" w:color="auto"/>
                                                                                      </w:divBdr>
                                                                                      <w:divsChild>
                                                                                        <w:div w:id="10129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6430">
                                                                          <w:marLeft w:val="0"/>
                                                                          <w:marRight w:val="0"/>
                                                                          <w:marTop w:val="0"/>
                                                                          <w:marBottom w:val="0"/>
                                                                          <w:divBdr>
                                                                            <w:top w:val="none" w:sz="0" w:space="0" w:color="auto"/>
                                                                            <w:left w:val="none" w:sz="0" w:space="0" w:color="auto"/>
                                                                            <w:bottom w:val="none" w:sz="0" w:space="0" w:color="auto"/>
                                                                            <w:right w:val="none" w:sz="0" w:space="0" w:color="auto"/>
                                                                          </w:divBdr>
                                                                          <w:divsChild>
                                                                            <w:div w:id="1338383705">
                                                                              <w:marLeft w:val="0"/>
                                                                              <w:marRight w:val="0"/>
                                                                              <w:marTop w:val="0"/>
                                                                              <w:marBottom w:val="0"/>
                                                                              <w:divBdr>
                                                                                <w:top w:val="none" w:sz="0" w:space="0" w:color="auto"/>
                                                                                <w:left w:val="none" w:sz="0" w:space="0" w:color="auto"/>
                                                                                <w:bottom w:val="none" w:sz="0" w:space="0" w:color="auto"/>
                                                                                <w:right w:val="none" w:sz="0" w:space="0" w:color="auto"/>
                                                                              </w:divBdr>
                                                                              <w:divsChild>
                                                                                <w:div w:id="14818662">
                                                                                  <w:marLeft w:val="360"/>
                                                                                  <w:marRight w:val="0"/>
                                                                                  <w:marTop w:val="0"/>
                                                                                  <w:marBottom w:val="0"/>
                                                                                  <w:divBdr>
                                                                                    <w:top w:val="none" w:sz="0" w:space="0" w:color="auto"/>
                                                                                    <w:left w:val="none" w:sz="0" w:space="0" w:color="auto"/>
                                                                                    <w:bottom w:val="none" w:sz="0" w:space="0" w:color="auto"/>
                                                                                    <w:right w:val="none" w:sz="0" w:space="0" w:color="auto"/>
                                                                                  </w:divBdr>
                                                                                  <w:divsChild>
                                                                                    <w:div w:id="9040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0225">
                                                                          <w:marLeft w:val="0"/>
                                                                          <w:marRight w:val="0"/>
                                                                          <w:marTop w:val="0"/>
                                                                          <w:marBottom w:val="0"/>
                                                                          <w:divBdr>
                                                                            <w:top w:val="none" w:sz="0" w:space="0" w:color="auto"/>
                                                                            <w:left w:val="none" w:sz="0" w:space="0" w:color="auto"/>
                                                                            <w:bottom w:val="none" w:sz="0" w:space="0" w:color="auto"/>
                                                                            <w:right w:val="none" w:sz="0" w:space="0" w:color="auto"/>
                                                                          </w:divBdr>
                                                                          <w:divsChild>
                                                                            <w:div w:id="1849708149">
                                                                              <w:marLeft w:val="0"/>
                                                                              <w:marRight w:val="0"/>
                                                                              <w:marTop w:val="0"/>
                                                                              <w:marBottom w:val="0"/>
                                                                              <w:divBdr>
                                                                                <w:top w:val="none" w:sz="0" w:space="0" w:color="auto"/>
                                                                                <w:left w:val="none" w:sz="0" w:space="0" w:color="auto"/>
                                                                                <w:bottom w:val="none" w:sz="0" w:space="0" w:color="auto"/>
                                                                                <w:right w:val="none" w:sz="0" w:space="0" w:color="auto"/>
                                                                              </w:divBdr>
                                                                              <w:divsChild>
                                                                                <w:div w:id="1604265552">
                                                                                  <w:marLeft w:val="180"/>
                                                                                  <w:marRight w:val="0"/>
                                                                                  <w:marTop w:val="0"/>
                                                                                  <w:marBottom w:val="0"/>
                                                                                  <w:divBdr>
                                                                                    <w:top w:val="none" w:sz="0" w:space="0" w:color="auto"/>
                                                                                    <w:left w:val="none" w:sz="0" w:space="0" w:color="auto"/>
                                                                                    <w:bottom w:val="none" w:sz="0" w:space="0" w:color="auto"/>
                                                                                    <w:right w:val="none" w:sz="0" w:space="0" w:color="auto"/>
                                                                                  </w:divBdr>
                                                                                  <w:divsChild>
                                                                                    <w:div w:id="582758159">
                                                                                      <w:marLeft w:val="0"/>
                                                                                      <w:marRight w:val="0"/>
                                                                                      <w:marTop w:val="0"/>
                                                                                      <w:marBottom w:val="0"/>
                                                                                      <w:divBdr>
                                                                                        <w:top w:val="none" w:sz="0" w:space="0" w:color="auto"/>
                                                                                        <w:left w:val="none" w:sz="0" w:space="0" w:color="auto"/>
                                                                                        <w:bottom w:val="none" w:sz="0" w:space="0" w:color="auto"/>
                                                                                        <w:right w:val="none" w:sz="0" w:space="0" w:color="auto"/>
                                                                                      </w:divBdr>
                                                                                      <w:divsChild>
                                                                                        <w:div w:id="12579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0832">
                                                                          <w:marLeft w:val="0"/>
                                                                          <w:marRight w:val="0"/>
                                                                          <w:marTop w:val="0"/>
                                                                          <w:marBottom w:val="0"/>
                                                                          <w:divBdr>
                                                                            <w:top w:val="none" w:sz="0" w:space="0" w:color="auto"/>
                                                                            <w:left w:val="none" w:sz="0" w:space="0" w:color="auto"/>
                                                                            <w:bottom w:val="none" w:sz="0" w:space="0" w:color="auto"/>
                                                                            <w:right w:val="none" w:sz="0" w:space="0" w:color="auto"/>
                                                                          </w:divBdr>
                                                                          <w:divsChild>
                                                                            <w:div w:id="923031473">
                                                                              <w:marLeft w:val="0"/>
                                                                              <w:marRight w:val="0"/>
                                                                              <w:marTop w:val="0"/>
                                                                              <w:marBottom w:val="0"/>
                                                                              <w:divBdr>
                                                                                <w:top w:val="none" w:sz="0" w:space="0" w:color="auto"/>
                                                                                <w:left w:val="none" w:sz="0" w:space="0" w:color="auto"/>
                                                                                <w:bottom w:val="none" w:sz="0" w:space="0" w:color="auto"/>
                                                                                <w:right w:val="none" w:sz="0" w:space="0" w:color="auto"/>
                                                                              </w:divBdr>
                                                                              <w:divsChild>
                                                                                <w:div w:id="1019310096">
                                                                                  <w:marLeft w:val="180"/>
                                                                                  <w:marRight w:val="0"/>
                                                                                  <w:marTop w:val="0"/>
                                                                                  <w:marBottom w:val="0"/>
                                                                                  <w:divBdr>
                                                                                    <w:top w:val="none" w:sz="0" w:space="0" w:color="auto"/>
                                                                                    <w:left w:val="none" w:sz="0" w:space="0" w:color="auto"/>
                                                                                    <w:bottom w:val="none" w:sz="0" w:space="0" w:color="auto"/>
                                                                                    <w:right w:val="none" w:sz="0" w:space="0" w:color="auto"/>
                                                                                  </w:divBdr>
                                                                                  <w:divsChild>
                                                                                    <w:div w:id="715468017">
                                                                                      <w:marLeft w:val="0"/>
                                                                                      <w:marRight w:val="0"/>
                                                                                      <w:marTop w:val="0"/>
                                                                                      <w:marBottom w:val="0"/>
                                                                                      <w:divBdr>
                                                                                        <w:top w:val="none" w:sz="0" w:space="0" w:color="auto"/>
                                                                                        <w:left w:val="none" w:sz="0" w:space="0" w:color="auto"/>
                                                                                        <w:bottom w:val="none" w:sz="0" w:space="0" w:color="auto"/>
                                                                                        <w:right w:val="none" w:sz="0" w:space="0" w:color="auto"/>
                                                                                      </w:divBdr>
                                                                                      <w:divsChild>
                                                                                        <w:div w:id="16298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72891">
                                                                          <w:marLeft w:val="0"/>
                                                                          <w:marRight w:val="0"/>
                                                                          <w:marTop w:val="0"/>
                                                                          <w:marBottom w:val="0"/>
                                                                          <w:divBdr>
                                                                            <w:top w:val="none" w:sz="0" w:space="0" w:color="auto"/>
                                                                            <w:left w:val="none" w:sz="0" w:space="0" w:color="auto"/>
                                                                            <w:bottom w:val="none" w:sz="0" w:space="0" w:color="auto"/>
                                                                            <w:right w:val="none" w:sz="0" w:space="0" w:color="auto"/>
                                                                          </w:divBdr>
                                                                          <w:divsChild>
                                                                            <w:div w:id="1291784366">
                                                                              <w:marLeft w:val="0"/>
                                                                              <w:marRight w:val="0"/>
                                                                              <w:marTop w:val="0"/>
                                                                              <w:marBottom w:val="0"/>
                                                                              <w:divBdr>
                                                                                <w:top w:val="none" w:sz="0" w:space="0" w:color="auto"/>
                                                                                <w:left w:val="none" w:sz="0" w:space="0" w:color="auto"/>
                                                                                <w:bottom w:val="none" w:sz="0" w:space="0" w:color="auto"/>
                                                                                <w:right w:val="none" w:sz="0" w:space="0" w:color="auto"/>
                                                                              </w:divBdr>
                                                                              <w:divsChild>
                                                                                <w:div w:id="1620523264">
                                                                                  <w:marLeft w:val="180"/>
                                                                                  <w:marRight w:val="0"/>
                                                                                  <w:marTop w:val="0"/>
                                                                                  <w:marBottom w:val="0"/>
                                                                                  <w:divBdr>
                                                                                    <w:top w:val="none" w:sz="0" w:space="0" w:color="auto"/>
                                                                                    <w:left w:val="none" w:sz="0" w:space="0" w:color="auto"/>
                                                                                    <w:bottom w:val="none" w:sz="0" w:space="0" w:color="auto"/>
                                                                                    <w:right w:val="none" w:sz="0" w:space="0" w:color="auto"/>
                                                                                  </w:divBdr>
                                                                                  <w:divsChild>
                                                                                    <w:div w:id="1889997294">
                                                                                      <w:marLeft w:val="0"/>
                                                                                      <w:marRight w:val="0"/>
                                                                                      <w:marTop w:val="0"/>
                                                                                      <w:marBottom w:val="0"/>
                                                                                      <w:divBdr>
                                                                                        <w:top w:val="none" w:sz="0" w:space="0" w:color="auto"/>
                                                                                        <w:left w:val="none" w:sz="0" w:space="0" w:color="auto"/>
                                                                                        <w:bottom w:val="none" w:sz="0" w:space="0" w:color="auto"/>
                                                                                        <w:right w:val="none" w:sz="0" w:space="0" w:color="auto"/>
                                                                                      </w:divBdr>
                                                                                      <w:divsChild>
                                                                                        <w:div w:id="12504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2239">
                                                                          <w:marLeft w:val="0"/>
                                                                          <w:marRight w:val="0"/>
                                                                          <w:marTop w:val="0"/>
                                                                          <w:marBottom w:val="0"/>
                                                                          <w:divBdr>
                                                                            <w:top w:val="none" w:sz="0" w:space="0" w:color="auto"/>
                                                                            <w:left w:val="none" w:sz="0" w:space="0" w:color="auto"/>
                                                                            <w:bottom w:val="none" w:sz="0" w:space="0" w:color="auto"/>
                                                                            <w:right w:val="none" w:sz="0" w:space="0" w:color="auto"/>
                                                                          </w:divBdr>
                                                                          <w:divsChild>
                                                                            <w:div w:id="576941407">
                                                                              <w:marLeft w:val="0"/>
                                                                              <w:marRight w:val="0"/>
                                                                              <w:marTop w:val="0"/>
                                                                              <w:marBottom w:val="0"/>
                                                                              <w:divBdr>
                                                                                <w:top w:val="none" w:sz="0" w:space="0" w:color="auto"/>
                                                                                <w:left w:val="none" w:sz="0" w:space="0" w:color="auto"/>
                                                                                <w:bottom w:val="none" w:sz="0" w:space="0" w:color="auto"/>
                                                                                <w:right w:val="none" w:sz="0" w:space="0" w:color="auto"/>
                                                                              </w:divBdr>
                                                                              <w:divsChild>
                                                                                <w:div w:id="166672195">
                                                                                  <w:marLeft w:val="180"/>
                                                                                  <w:marRight w:val="0"/>
                                                                                  <w:marTop w:val="0"/>
                                                                                  <w:marBottom w:val="0"/>
                                                                                  <w:divBdr>
                                                                                    <w:top w:val="none" w:sz="0" w:space="0" w:color="auto"/>
                                                                                    <w:left w:val="none" w:sz="0" w:space="0" w:color="auto"/>
                                                                                    <w:bottom w:val="none" w:sz="0" w:space="0" w:color="auto"/>
                                                                                    <w:right w:val="none" w:sz="0" w:space="0" w:color="auto"/>
                                                                                  </w:divBdr>
                                                                                  <w:divsChild>
                                                                                    <w:div w:id="10579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6441">
                                                                          <w:marLeft w:val="0"/>
                                                                          <w:marRight w:val="0"/>
                                                                          <w:marTop w:val="0"/>
                                                                          <w:marBottom w:val="0"/>
                                                                          <w:divBdr>
                                                                            <w:top w:val="none" w:sz="0" w:space="0" w:color="auto"/>
                                                                            <w:left w:val="none" w:sz="0" w:space="0" w:color="auto"/>
                                                                            <w:bottom w:val="none" w:sz="0" w:space="0" w:color="auto"/>
                                                                            <w:right w:val="none" w:sz="0" w:space="0" w:color="auto"/>
                                                                          </w:divBdr>
                                                                          <w:divsChild>
                                                                            <w:div w:id="360057917">
                                                                              <w:marLeft w:val="0"/>
                                                                              <w:marRight w:val="0"/>
                                                                              <w:marTop w:val="0"/>
                                                                              <w:marBottom w:val="0"/>
                                                                              <w:divBdr>
                                                                                <w:top w:val="none" w:sz="0" w:space="0" w:color="auto"/>
                                                                                <w:left w:val="none" w:sz="0" w:space="0" w:color="auto"/>
                                                                                <w:bottom w:val="none" w:sz="0" w:space="0" w:color="auto"/>
                                                                                <w:right w:val="none" w:sz="0" w:space="0" w:color="auto"/>
                                                                              </w:divBdr>
                                                                              <w:divsChild>
                                                                                <w:div w:id="1811442312">
                                                                                  <w:marLeft w:val="180"/>
                                                                                  <w:marRight w:val="0"/>
                                                                                  <w:marTop w:val="0"/>
                                                                                  <w:marBottom w:val="0"/>
                                                                                  <w:divBdr>
                                                                                    <w:top w:val="none" w:sz="0" w:space="0" w:color="auto"/>
                                                                                    <w:left w:val="none" w:sz="0" w:space="0" w:color="auto"/>
                                                                                    <w:bottom w:val="none" w:sz="0" w:space="0" w:color="auto"/>
                                                                                    <w:right w:val="none" w:sz="0" w:space="0" w:color="auto"/>
                                                                                  </w:divBdr>
                                                                                  <w:divsChild>
                                                                                    <w:div w:id="17708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46589">
                                                                          <w:marLeft w:val="0"/>
                                                                          <w:marRight w:val="0"/>
                                                                          <w:marTop w:val="0"/>
                                                                          <w:marBottom w:val="0"/>
                                                                          <w:divBdr>
                                                                            <w:top w:val="none" w:sz="0" w:space="0" w:color="auto"/>
                                                                            <w:left w:val="none" w:sz="0" w:space="0" w:color="auto"/>
                                                                            <w:bottom w:val="none" w:sz="0" w:space="0" w:color="auto"/>
                                                                            <w:right w:val="none" w:sz="0" w:space="0" w:color="auto"/>
                                                                          </w:divBdr>
                                                                          <w:divsChild>
                                                                            <w:div w:id="412627751">
                                                                              <w:marLeft w:val="0"/>
                                                                              <w:marRight w:val="0"/>
                                                                              <w:marTop w:val="0"/>
                                                                              <w:marBottom w:val="0"/>
                                                                              <w:divBdr>
                                                                                <w:top w:val="none" w:sz="0" w:space="0" w:color="auto"/>
                                                                                <w:left w:val="none" w:sz="0" w:space="0" w:color="auto"/>
                                                                                <w:bottom w:val="none" w:sz="0" w:space="0" w:color="auto"/>
                                                                                <w:right w:val="none" w:sz="0" w:space="0" w:color="auto"/>
                                                                              </w:divBdr>
                                                                              <w:divsChild>
                                                                                <w:div w:id="362290422">
                                                                                  <w:marLeft w:val="180"/>
                                                                                  <w:marRight w:val="0"/>
                                                                                  <w:marTop w:val="0"/>
                                                                                  <w:marBottom w:val="0"/>
                                                                                  <w:divBdr>
                                                                                    <w:top w:val="none" w:sz="0" w:space="0" w:color="auto"/>
                                                                                    <w:left w:val="none" w:sz="0" w:space="0" w:color="auto"/>
                                                                                    <w:bottom w:val="none" w:sz="0" w:space="0" w:color="auto"/>
                                                                                    <w:right w:val="none" w:sz="0" w:space="0" w:color="auto"/>
                                                                                  </w:divBdr>
                                                                                  <w:divsChild>
                                                                                    <w:div w:id="16375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839608">
                                                                          <w:marLeft w:val="0"/>
                                                                          <w:marRight w:val="0"/>
                                                                          <w:marTop w:val="0"/>
                                                                          <w:marBottom w:val="0"/>
                                                                          <w:divBdr>
                                                                            <w:top w:val="none" w:sz="0" w:space="0" w:color="auto"/>
                                                                            <w:left w:val="none" w:sz="0" w:space="0" w:color="auto"/>
                                                                            <w:bottom w:val="none" w:sz="0" w:space="0" w:color="auto"/>
                                                                            <w:right w:val="none" w:sz="0" w:space="0" w:color="auto"/>
                                                                          </w:divBdr>
                                                                          <w:divsChild>
                                                                            <w:div w:id="353003029">
                                                                              <w:marLeft w:val="0"/>
                                                                              <w:marRight w:val="0"/>
                                                                              <w:marTop w:val="0"/>
                                                                              <w:marBottom w:val="0"/>
                                                                              <w:divBdr>
                                                                                <w:top w:val="none" w:sz="0" w:space="0" w:color="auto"/>
                                                                                <w:left w:val="none" w:sz="0" w:space="0" w:color="auto"/>
                                                                                <w:bottom w:val="none" w:sz="0" w:space="0" w:color="auto"/>
                                                                                <w:right w:val="none" w:sz="0" w:space="0" w:color="auto"/>
                                                                              </w:divBdr>
                                                                              <w:divsChild>
                                                                                <w:div w:id="1021856090">
                                                                                  <w:marLeft w:val="180"/>
                                                                                  <w:marRight w:val="0"/>
                                                                                  <w:marTop w:val="0"/>
                                                                                  <w:marBottom w:val="0"/>
                                                                                  <w:divBdr>
                                                                                    <w:top w:val="none" w:sz="0" w:space="0" w:color="auto"/>
                                                                                    <w:left w:val="none" w:sz="0" w:space="0" w:color="auto"/>
                                                                                    <w:bottom w:val="none" w:sz="0" w:space="0" w:color="auto"/>
                                                                                    <w:right w:val="none" w:sz="0" w:space="0" w:color="auto"/>
                                                                                  </w:divBdr>
                                                                                  <w:divsChild>
                                                                                    <w:div w:id="1387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8694">
                                                                          <w:marLeft w:val="0"/>
                                                                          <w:marRight w:val="0"/>
                                                                          <w:marTop w:val="0"/>
                                                                          <w:marBottom w:val="0"/>
                                                                          <w:divBdr>
                                                                            <w:top w:val="none" w:sz="0" w:space="0" w:color="auto"/>
                                                                            <w:left w:val="none" w:sz="0" w:space="0" w:color="auto"/>
                                                                            <w:bottom w:val="none" w:sz="0" w:space="0" w:color="auto"/>
                                                                            <w:right w:val="none" w:sz="0" w:space="0" w:color="auto"/>
                                                                          </w:divBdr>
                                                                          <w:divsChild>
                                                                            <w:div w:id="54008147">
                                                                              <w:marLeft w:val="0"/>
                                                                              <w:marRight w:val="0"/>
                                                                              <w:marTop w:val="0"/>
                                                                              <w:marBottom w:val="0"/>
                                                                              <w:divBdr>
                                                                                <w:top w:val="none" w:sz="0" w:space="0" w:color="auto"/>
                                                                                <w:left w:val="none" w:sz="0" w:space="0" w:color="auto"/>
                                                                                <w:bottom w:val="none" w:sz="0" w:space="0" w:color="auto"/>
                                                                                <w:right w:val="none" w:sz="0" w:space="0" w:color="auto"/>
                                                                              </w:divBdr>
                                                                              <w:divsChild>
                                                                                <w:div w:id="215430755">
                                                                                  <w:marLeft w:val="180"/>
                                                                                  <w:marRight w:val="0"/>
                                                                                  <w:marTop w:val="0"/>
                                                                                  <w:marBottom w:val="0"/>
                                                                                  <w:divBdr>
                                                                                    <w:top w:val="none" w:sz="0" w:space="0" w:color="auto"/>
                                                                                    <w:left w:val="none" w:sz="0" w:space="0" w:color="auto"/>
                                                                                    <w:bottom w:val="none" w:sz="0" w:space="0" w:color="auto"/>
                                                                                    <w:right w:val="none" w:sz="0" w:space="0" w:color="auto"/>
                                                                                  </w:divBdr>
                                                                                  <w:divsChild>
                                                                                    <w:div w:id="5834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7144">
                                                                          <w:marLeft w:val="0"/>
                                                                          <w:marRight w:val="0"/>
                                                                          <w:marTop w:val="0"/>
                                                                          <w:marBottom w:val="0"/>
                                                                          <w:divBdr>
                                                                            <w:top w:val="none" w:sz="0" w:space="0" w:color="auto"/>
                                                                            <w:left w:val="none" w:sz="0" w:space="0" w:color="auto"/>
                                                                            <w:bottom w:val="none" w:sz="0" w:space="0" w:color="auto"/>
                                                                            <w:right w:val="none" w:sz="0" w:space="0" w:color="auto"/>
                                                                          </w:divBdr>
                                                                          <w:divsChild>
                                                                            <w:div w:id="52626798">
                                                                              <w:marLeft w:val="0"/>
                                                                              <w:marRight w:val="0"/>
                                                                              <w:marTop w:val="0"/>
                                                                              <w:marBottom w:val="0"/>
                                                                              <w:divBdr>
                                                                                <w:top w:val="none" w:sz="0" w:space="0" w:color="auto"/>
                                                                                <w:left w:val="none" w:sz="0" w:space="0" w:color="auto"/>
                                                                                <w:bottom w:val="none" w:sz="0" w:space="0" w:color="auto"/>
                                                                                <w:right w:val="none" w:sz="0" w:space="0" w:color="auto"/>
                                                                              </w:divBdr>
                                                                              <w:divsChild>
                                                                                <w:div w:id="1903515010">
                                                                                  <w:marLeft w:val="360"/>
                                                                                  <w:marRight w:val="0"/>
                                                                                  <w:marTop w:val="0"/>
                                                                                  <w:marBottom w:val="0"/>
                                                                                  <w:divBdr>
                                                                                    <w:top w:val="none" w:sz="0" w:space="0" w:color="auto"/>
                                                                                    <w:left w:val="none" w:sz="0" w:space="0" w:color="auto"/>
                                                                                    <w:bottom w:val="none" w:sz="0" w:space="0" w:color="auto"/>
                                                                                    <w:right w:val="none" w:sz="0" w:space="0" w:color="auto"/>
                                                                                  </w:divBdr>
                                                                                  <w:divsChild>
                                                                                    <w:div w:id="10304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52347">
                                                                          <w:marLeft w:val="0"/>
                                                                          <w:marRight w:val="0"/>
                                                                          <w:marTop w:val="0"/>
                                                                          <w:marBottom w:val="0"/>
                                                                          <w:divBdr>
                                                                            <w:top w:val="none" w:sz="0" w:space="0" w:color="auto"/>
                                                                            <w:left w:val="none" w:sz="0" w:space="0" w:color="auto"/>
                                                                            <w:bottom w:val="none" w:sz="0" w:space="0" w:color="auto"/>
                                                                            <w:right w:val="none" w:sz="0" w:space="0" w:color="auto"/>
                                                                          </w:divBdr>
                                                                          <w:divsChild>
                                                                            <w:div w:id="1746993673">
                                                                              <w:marLeft w:val="0"/>
                                                                              <w:marRight w:val="0"/>
                                                                              <w:marTop w:val="0"/>
                                                                              <w:marBottom w:val="0"/>
                                                                              <w:divBdr>
                                                                                <w:top w:val="none" w:sz="0" w:space="0" w:color="auto"/>
                                                                                <w:left w:val="none" w:sz="0" w:space="0" w:color="auto"/>
                                                                                <w:bottom w:val="none" w:sz="0" w:space="0" w:color="auto"/>
                                                                                <w:right w:val="none" w:sz="0" w:space="0" w:color="auto"/>
                                                                              </w:divBdr>
                                                                              <w:divsChild>
                                                                                <w:div w:id="1426341368">
                                                                                  <w:marLeft w:val="360"/>
                                                                                  <w:marRight w:val="0"/>
                                                                                  <w:marTop w:val="0"/>
                                                                                  <w:marBottom w:val="0"/>
                                                                                  <w:divBdr>
                                                                                    <w:top w:val="none" w:sz="0" w:space="0" w:color="auto"/>
                                                                                    <w:left w:val="none" w:sz="0" w:space="0" w:color="auto"/>
                                                                                    <w:bottom w:val="none" w:sz="0" w:space="0" w:color="auto"/>
                                                                                    <w:right w:val="none" w:sz="0" w:space="0" w:color="auto"/>
                                                                                  </w:divBdr>
                                                                                  <w:divsChild>
                                                                                    <w:div w:id="21419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24835">
                                                                          <w:marLeft w:val="0"/>
                                                                          <w:marRight w:val="0"/>
                                                                          <w:marTop w:val="0"/>
                                                                          <w:marBottom w:val="0"/>
                                                                          <w:divBdr>
                                                                            <w:top w:val="none" w:sz="0" w:space="0" w:color="auto"/>
                                                                            <w:left w:val="none" w:sz="0" w:space="0" w:color="auto"/>
                                                                            <w:bottom w:val="none" w:sz="0" w:space="0" w:color="auto"/>
                                                                            <w:right w:val="none" w:sz="0" w:space="0" w:color="auto"/>
                                                                          </w:divBdr>
                                                                          <w:divsChild>
                                                                            <w:div w:id="1568953359">
                                                                              <w:marLeft w:val="0"/>
                                                                              <w:marRight w:val="0"/>
                                                                              <w:marTop w:val="0"/>
                                                                              <w:marBottom w:val="0"/>
                                                                              <w:divBdr>
                                                                                <w:top w:val="none" w:sz="0" w:space="0" w:color="auto"/>
                                                                                <w:left w:val="none" w:sz="0" w:space="0" w:color="auto"/>
                                                                                <w:bottom w:val="none" w:sz="0" w:space="0" w:color="auto"/>
                                                                                <w:right w:val="none" w:sz="0" w:space="0" w:color="auto"/>
                                                                              </w:divBdr>
                                                                              <w:divsChild>
                                                                                <w:div w:id="1288199120">
                                                                                  <w:marLeft w:val="180"/>
                                                                                  <w:marRight w:val="0"/>
                                                                                  <w:marTop w:val="0"/>
                                                                                  <w:marBottom w:val="0"/>
                                                                                  <w:divBdr>
                                                                                    <w:top w:val="none" w:sz="0" w:space="0" w:color="auto"/>
                                                                                    <w:left w:val="none" w:sz="0" w:space="0" w:color="auto"/>
                                                                                    <w:bottom w:val="none" w:sz="0" w:space="0" w:color="auto"/>
                                                                                    <w:right w:val="none" w:sz="0" w:space="0" w:color="auto"/>
                                                                                  </w:divBdr>
                                                                                  <w:divsChild>
                                                                                    <w:div w:id="1905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59865">
                                                                          <w:marLeft w:val="0"/>
                                                                          <w:marRight w:val="0"/>
                                                                          <w:marTop w:val="0"/>
                                                                          <w:marBottom w:val="0"/>
                                                                          <w:divBdr>
                                                                            <w:top w:val="none" w:sz="0" w:space="0" w:color="auto"/>
                                                                            <w:left w:val="none" w:sz="0" w:space="0" w:color="auto"/>
                                                                            <w:bottom w:val="none" w:sz="0" w:space="0" w:color="auto"/>
                                                                            <w:right w:val="none" w:sz="0" w:space="0" w:color="auto"/>
                                                                          </w:divBdr>
                                                                          <w:divsChild>
                                                                            <w:div w:id="1863592345">
                                                                              <w:marLeft w:val="0"/>
                                                                              <w:marRight w:val="0"/>
                                                                              <w:marTop w:val="0"/>
                                                                              <w:marBottom w:val="0"/>
                                                                              <w:divBdr>
                                                                                <w:top w:val="none" w:sz="0" w:space="0" w:color="auto"/>
                                                                                <w:left w:val="none" w:sz="0" w:space="0" w:color="auto"/>
                                                                                <w:bottom w:val="none" w:sz="0" w:space="0" w:color="auto"/>
                                                                                <w:right w:val="none" w:sz="0" w:space="0" w:color="auto"/>
                                                                              </w:divBdr>
                                                                              <w:divsChild>
                                                                                <w:div w:id="1575773391">
                                                                                  <w:marLeft w:val="180"/>
                                                                                  <w:marRight w:val="0"/>
                                                                                  <w:marTop w:val="0"/>
                                                                                  <w:marBottom w:val="0"/>
                                                                                  <w:divBdr>
                                                                                    <w:top w:val="none" w:sz="0" w:space="0" w:color="auto"/>
                                                                                    <w:left w:val="none" w:sz="0" w:space="0" w:color="auto"/>
                                                                                    <w:bottom w:val="none" w:sz="0" w:space="0" w:color="auto"/>
                                                                                    <w:right w:val="none" w:sz="0" w:space="0" w:color="auto"/>
                                                                                  </w:divBdr>
                                                                                  <w:divsChild>
                                                                                    <w:div w:id="3465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0178">
                                                                          <w:marLeft w:val="0"/>
                                                                          <w:marRight w:val="0"/>
                                                                          <w:marTop w:val="0"/>
                                                                          <w:marBottom w:val="0"/>
                                                                          <w:divBdr>
                                                                            <w:top w:val="none" w:sz="0" w:space="0" w:color="auto"/>
                                                                            <w:left w:val="none" w:sz="0" w:space="0" w:color="auto"/>
                                                                            <w:bottom w:val="none" w:sz="0" w:space="0" w:color="auto"/>
                                                                            <w:right w:val="none" w:sz="0" w:space="0" w:color="auto"/>
                                                                          </w:divBdr>
                                                                          <w:divsChild>
                                                                            <w:div w:id="575095789">
                                                                              <w:marLeft w:val="0"/>
                                                                              <w:marRight w:val="0"/>
                                                                              <w:marTop w:val="0"/>
                                                                              <w:marBottom w:val="0"/>
                                                                              <w:divBdr>
                                                                                <w:top w:val="none" w:sz="0" w:space="0" w:color="auto"/>
                                                                                <w:left w:val="none" w:sz="0" w:space="0" w:color="auto"/>
                                                                                <w:bottom w:val="none" w:sz="0" w:space="0" w:color="auto"/>
                                                                                <w:right w:val="none" w:sz="0" w:space="0" w:color="auto"/>
                                                                              </w:divBdr>
                                                                              <w:divsChild>
                                                                                <w:div w:id="1409225657">
                                                                                  <w:marLeft w:val="180"/>
                                                                                  <w:marRight w:val="0"/>
                                                                                  <w:marTop w:val="0"/>
                                                                                  <w:marBottom w:val="0"/>
                                                                                  <w:divBdr>
                                                                                    <w:top w:val="none" w:sz="0" w:space="0" w:color="auto"/>
                                                                                    <w:left w:val="none" w:sz="0" w:space="0" w:color="auto"/>
                                                                                    <w:bottom w:val="none" w:sz="0" w:space="0" w:color="auto"/>
                                                                                    <w:right w:val="none" w:sz="0" w:space="0" w:color="auto"/>
                                                                                  </w:divBdr>
                                                                                  <w:divsChild>
                                                                                    <w:div w:id="1474522589">
                                                                                      <w:marLeft w:val="0"/>
                                                                                      <w:marRight w:val="0"/>
                                                                                      <w:marTop w:val="0"/>
                                                                                      <w:marBottom w:val="0"/>
                                                                                      <w:divBdr>
                                                                                        <w:top w:val="none" w:sz="0" w:space="0" w:color="auto"/>
                                                                                        <w:left w:val="none" w:sz="0" w:space="0" w:color="auto"/>
                                                                                        <w:bottom w:val="none" w:sz="0" w:space="0" w:color="auto"/>
                                                                                        <w:right w:val="none" w:sz="0" w:space="0" w:color="auto"/>
                                                                                      </w:divBdr>
                                                                                      <w:divsChild>
                                                                                        <w:div w:id="13126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754289">
                                                                          <w:marLeft w:val="0"/>
                                                                          <w:marRight w:val="0"/>
                                                                          <w:marTop w:val="0"/>
                                                                          <w:marBottom w:val="0"/>
                                                                          <w:divBdr>
                                                                            <w:top w:val="none" w:sz="0" w:space="0" w:color="auto"/>
                                                                            <w:left w:val="none" w:sz="0" w:space="0" w:color="auto"/>
                                                                            <w:bottom w:val="none" w:sz="0" w:space="0" w:color="auto"/>
                                                                            <w:right w:val="none" w:sz="0" w:space="0" w:color="auto"/>
                                                                          </w:divBdr>
                                                                          <w:divsChild>
                                                                            <w:div w:id="1256095118">
                                                                              <w:marLeft w:val="0"/>
                                                                              <w:marRight w:val="0"/>
                                                                              <w:marTop w:val="0"/>
                                                                              <w:marBottom w:val="0"/>
                                                                              <w:divBdr>
                                                                                <w:top w:val="none" w:sz="0" w:space="0" w:color="auto"/>
                                                                                <w:left w:val="none" w:sz="0" w:space="0" w:color="auto"/>
                                                                                <w:bottom w:val="none" w:sz="0" w:space="0" w:color="auto"/>
                                                                                <w:right w:val="none" w:sz="0" w:space="0" w:color="auto"/>
                                                                              </w:divBdr>
                                                                              <w:divsChild>
                                                                                <w:div w:id="1221986637">
                                                                                  <w:marLeft w:val="180"/>
                                                                                  <w:marRight w:val="0"/>
                                                                                  <w:marTop w:val="0"/>
                                                                                  <w:marBottom w:val="0"/>
                                                                                  <w:divBdr>
                                                                                    <w:top w:val="none" w:sz="0" w:space="0" w:color="auto"/>
                                                                                    <w:left w:val="none" w:sz="0" w:space="0" w:color="auto"/>
                                                                                    <w:bottom w:val="none" w:sz="0" w:space="0" w:color="auto"/>
                                                                                    <w:right w:val="none" w:sz="0" w:space="0" w:color="auto"/>
                                                                                  </w:divBdr>
                                                                                  <w:divsChild>
                                                                                    <w:div w:id="843010025">
                                                                                      <w:marLeft w:val="0"/>
                                                                                      <w:marRight w:val="0"/>
                                                                                      <w:marTop w:val="0"/>
                                                                                      <w:marBottom w:val="0"/>
                                                                                      <w:divBdr>
                                                                                        <w:top w:val="none" w:sz="0" w:space="0" w:color="auto"/>
                                                                                        <w:left w:val="none" w:sz="0" w:space="0" w:color="auto"/>
                                                                                        <w:bottom w:val="none" w:sz="0" w:space="0" w:color="auto"/>
                                                                                        <w:right w:val="none" w:sz="0" w:space="0" w:color="auto"/>
                                                                                      </w:divBdr>
                                                                                      <w:divsChild>
                                                                                        <w:div w:id="676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75103">
                                                                          <w:marLeft w:val="0"/>
                                                                          <w:marRight w:val="0"/>
                                                                          <w:marTop w:val="0"/>
                                                                          <w:marBottom w:val="0"/>
                                                                          <w:divBdr>
                                                                            <w:top w:val="none" w:sz="0" w:space="0" w:color="auto"/>
                                                                            <w:left w:val="none" w:sz="0" w:space="0" w:color="auto"/>
                                                                            <w:bottom w:val="none" w:sz="0" w:space="0" w:color="auto"/>
                                                                            <w:right w:val="none" w:sz="0" w:space="0" w:color="auto"/>
                                                                          </w:divBdr>
                                                                          <w:divsChild>
                                                                            <w:div w:id="1537082219">
                                                                              <w:marLeft w:val="0"/>
                                                                              <w:marRight w:val="0"/>
                                                                              <w:marTop w:val="0"/>
                                                                              <w:marBottom w:val="0"/>
                                                                              <w:divBdr>
                                                                                <w:top w:val="none" w:sz="0" w:space="0" w:color="auto"/>
                                                                                <w:left w:val="none" w:sz="0" w:space="0" w:color="auto"/>
                                                                                <w:bottom w:val="none" w:sz="0" w:space="0" w:color="auto"/>
                                                                                <w:right w:val="none" w:sz="0" w:space="0" w:color="auto"/>
                                                                              </w:divBdr>
                                                                              <w:divsChild>
                                                                                <w:div w:id="1634140666">
                                                                                  <w:marLeft w:val="0"/>
                                                                                  <w:marRight w:val="0"/>
                                                                                  <w:marTop w:val="0"/>
                                                                                  <w:marBottom w:val="0"/>
                                                                                  <w:divBdr>
                                                                                    <w:top w:val="none" w:sz="0" w:space="0" w:color="auto"/>
                                                                                    <w:left w:val="none" w:sz="0" w:space="0" w:color="auto"/>
                                                                                    <w:bottom w:val="none" w:sz="0" w:space="0" w:color="auto"/>
                                                                                    <w:right w:val="none" w:sz="0" w:space="0" w:color="auto"/>
                                                                                  </w:divBdr>
                                                                                  <w:divsChild>
                                                                                    <w:div w:id="9953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49436">
                                                                          <w:marLeft w:val="0"/>
                                                                          <w:marRight w:val="0"/>
                                                                          <w:marTop w:val="0"/>
                                                                          <w:marBottom w:val="0"/>
                                                                          <w:divBdr>
                                                                            <w:top w:val="none" w:sz="0" w:space="0" w:color="auto"/>
                                                                            <w:left w:val="none" w:sz="0" w:space="0" w:color="auto"/>
                                                                            <w:bottom w:val="none" w:sz="0" w:space="0" w:color="auto"/>
                                                                            <w:right w:val="none" w:sz="0" w:space="0" w:color="auto"/>
                                                                          </w:divBdr>
                                                                          <w:divsChild>
                                                                            <w:div w:id="528222539">
                                                                              <w:marLeft w:val="0"/>
                                                                              <w:marRight w:val="0"/>
                                                                              <w:marTop w:val="0"/>
                                                                              <w:marBottom w:val="0"/>
                                                                              <w:divBdr>
                                                                                <w:top w:val="none" w:sz="0" w:space="0" w:color="auto"/>
                                                                                <w:left w:val="none" w:sz="0" w:space="0" w:color="auto"/>
                                                                                <w:bottom w:val="none" w:sz="0" w:space="0" w:color="auto"/>
                                                                                <w:right w:val="none" w:sz="0" w:space="0" w:color="auto"/>
                                                                              </w:divBdr>
                                                                              <w:divsChild>
                                                                                <w:div w:id="1441603303">
                                                                                  <w:marLeft w:val="0"/>
                                                                                  <w:marRight w:val="0"/>
                                                                                  <w:marTop w:val="0"/>
                                                                                  <w:marBottom w:val="0"/>
                                                                                  <w:divBdr>
                                                                                    <w:top w:val="none" w:sz="0" w:space="0" w:color="auto"/>
                                                                                    <w:left w:val="none" w:sz="0" w:space="0" w:color="auto"/>
                                                                                    <w:bottom w:val="none" w:sz="0" w:space="0" w:color="auto"/>
                                                                                    <w:right w:val="none" w:sz="0" w:space="0" w:color="auto"/>
                                                                                  </w:divBdr>
                                                                                  <w:divsChild>
                                                                                    <w:div w:id="728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487">
                                                                          <w:marLeft w:val="0"/>
                                                                          <w:marRight w:val="0"/>
                                                                          <w:marTop w:val="0"/>
                                                                          <w:marBottom w:val="0"/>
                                                                          <w:divBdr>
                                                                            <w:top w:val="none" w:sz="0" w:space="0" w:color="auto"/>
                                                                            <w:left w:val="none" w:sz="0" w:space="0" w:color="auto"/>
                                                                            <w:bottom w:val="none" w:sz="0" w:space="0" w:color="auto"/>
                                                                            <w:right w:val="none" w:sz="0" w:space="0" w:color="auto"/>
                                                                          </w:divBdr>
                                                                          <w:divsChild>
                                                                            <w:div w:id="1345665077">
                                                                              <w:marLeft w:val="0"/>
                                                                              <w:marRight w:val="0"/>
                                                                              <w:marTop w:val="0"/>
                                                                              <w:marBottom w:val="0"/>
                                                                              <w:divBdr>
                                                                                <w:top w:val="none" w:sz="0" w:space="0" w:color="auto"/>
                                                                                <w:left w:val="none" w:sz="0" w:space="0" w:color="auto"/>
                                                                                <w:bottom w:val="none" w:sz="0" w:space="0" w:color="auto"/>
                                                                                <w:right w:val="none" w:sz="0" w:space="0" w:color="auto"/>
                                                                              </w:divBdr>
                                                                              <w:divsChild>
                                                                                <w:div w:id="482744133">
                                                                                  <w:marLeft w:val="0"/>
                                                                                  <w:marRight w:val="0"/>
                                                                                  <w:marTop w:val="0"/>
                                                                                  <w:marBottom w:val="0"/>
                                                                                  <w:divBdr>
                                                                                    <w:top w:val="none" w:sz="0" w:space="0" w:color="auto"/>
                                                                                    <w:left w:val="none" w:sz="0" w:space="0" w:color="auto"/>
                                                                                    <w:bottom w:val="none" w:sz="0" w:space="0" w:color="auto"/>
                                                                                    <w:right w:val="none" w:sz="0" w:space="0" w:color="auto"/>
                                                                                  </w:divBdr>
                                                                                  <w:divsChild>
                                                                                    <w:div w:id="511916807">
                                                                                      <w:marLeft w:val="0"/>
                                                                                      <w:marRight w:val="0"/>
                                                                                      <w:marTop w:val="0"/>
                                                                                      <w:marBottom w:val="0"/>
                                                                                      <w:divBdr>
                                                                                        <w:top w:val="none" w:sz="0" w:space="0" w:color="auto"/>
                                                                                        <w:left w:val="none" w:sz="0" w:space="0" w:color="auto"/>
                                                                                        <w:bottom w:val="none" w:sz="0" w:space="0" w:color="auto"/>
                                                                                        <w:right w:val="none" w:sz="0" w:space="0" w:color="auto"/>
                                                                                      </w:divBdr>
                                                                                      <w:divsChild>
                                                                                        <w:div w:id="10580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101950">
                                                                          <w:marLeft w:val="0"/>
                                                                          <w:marRight w:val="0"/>
                                                                          <w:marTop w:val="0"/>
                                                                          <w:marBottom w:val="0"/>
                                                                          <w:divBdr>
                                                                            <w:top w:val="none" w:sz="0" w:space="0" w:color="auto"/>
                                                                            <w:left w:val="none" w:sz="0" w:space="0" w:color="auto"/>
                                                                            <w:bottom w:val="none" w:sz="0" w:space="0" w:color="auto"/>
                                                                            <w:right w:val="none" w:sz="0" w:space="0" w:color="auto"/>
                                                                          </w:divBdr>
                                                                          <w:divsChild>
                                                                            <w:div w:id="1932009467">
                                                                              <w:marLeft w:val="0"/>
                                                                              <w:marRight w:val="0"/>
                                                                              <w:marTop w:val="0"/>
                                                                              <w:marBottom w:val="0"/>
                                                                              <w:divBdr>
                                                                                <w:top w:val="none" w:sz="0" w:space="0" w:color="auto"/>
                                                                                <w:left w:val="none" w:sz="0" w:space="0" w:color="auto"/>
                                                                                <w:bottom w:val="none" w:sz="0" w:space="0" w:color="auto"/>
                                                                                <w:right w:val="none" w:sz="0" w:space="0" w:color="auto"/>
                                                                              </w:divBdr>
                                                                              <w:divsChild>
                                                                                <w:div w:id="1380591298">
                                                                                  <w:marLeft w:val="180"/>
                                                                                  <w:marRight w:val="0"/>
                                                                                  <w:marTop w:val="0"/>
                                                                                  <w:marBottom w:val="0"/>
                                                                                  <w:divBdr>
                                                                                    <w:top w:val="none" w:sz="0" w:space="0" w:color="auto"/>
                                                                                    <w:left w:val="none" w:sz="0" w:space="0" w:color="auto"/>
                                                                                    <w:bottom w:val="none" w:sz="0" w:space="0" w:color="auto"/>
                                                                                    <w:right w:val="none" w:sz="0" w:space="0" w:color="auto"/>
                                                                                  </w:divBdr>
                                                                                  <w:divsChild>
                                                                                    <w:div w:id="6867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6605">
                                                                          <w:marLeft w:val="0"/>
                                                                          <w:marRight w:val="0"/>
                                                                          <w:marTop w:val="0"/>
                                                                          <w:marBottom w:val="0"/>
                                                                          <w:divBdr>
                                                                            <w:top w:val="none" w:sz="0" w:space="0" w:color="auto"/>
                                                                            <w:left w:val="none" w:sz="0" w:space="0" w:color="auto"/>
                                                                            <w:bottom w:val="none" w:sz="0" w:space="0" w:color="auto"/>
                                                                            <w:right w:val="none" w:sz="0" w:space="0" w:color="auto"/>
                                                                          </w:divBdr>
                                                                          <w:divsChild>
                                                                            <w:div w:id="2045062119">
                                                                              <w:marLeft w:val="0"/>
                                                                              <w:marRight w:val="0"/>
                                                                              <w:marTop w:val="0"/>
                                                                              <w:marBottom w:val="0"/>
                                                                              <w:divBdr>
                                                                                <w:top w:val="none" w:sz="0" w:space="0" w:color="auto"/>
                                                                                <w:left w:val="none" w:sz="0" w:space="0" w:color="auto"/>
                                                                                <w:bottom w:val="none" w:sz="0" w:space="0" w:color="auto"/>
                                                                                <w:right w:val="none" w:sz="0" w:space="0" w:color="auto"/>
                                                                              </w:divBdr>
                                                                              <w:divsChild>
                                                                                <w:div w:id="2087070499">
                                                                                  <w:marLeft w:val="0"/>
                                                                                  <w:marRight w:val="0"/>
                                                                                  <w:marTop w:val="0"/>
                                                                                  <w:marBottom w:val="0"/>
                                                                                  <w:divBdr>
                                                                                    <w:top w:val="none" w:sz="0" w:space="0" w:color="auto"/>
                                                                                    <w:left w:val="none" w:sz="0" w:space="0" w:color="auto"/>
                                                                                    <w:bottom w:val="none" w:sz="0" w:space="0" w:color="auto"/>
                                                                                    <w:right w:val="none" w:sz="0" w:space="0" w:color="auto"/>
                                                                                  </w:divBdr>
                                                                                  <w:divsChild>
                                                                                    <w:div w:id="157888819">
                                                                                      <w:marLeft w:val="0"/>
                                                                                      <w:marRight w:val="0"/>
                                                                                      <w:marTop w:val="0"/>
                                                                                      <w:marBottom w:val="0"/>
                                                                                      <w:divBdr>
                                                                                        <w:top w:val="none" w:sz="0" w:space="0" w:color="auto"/>
                                                                                        <w:left w:val="none" w:sz="0" w:space="0" w:color="auto"/>
                                                                                        <w:bottom w:val="none" w:sz="0" w:space="0" w:color="auto"/>
                                                                                        <w:right w:val="none" w:sz="0" w:space="0" w:color="auto"/>
                                                                                      </w:divBdr>
                                                                                      <w:divsChild>
                                                                                        <w:div w:id="14552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03728">
                                                                          <w:marLeft w:val="0"/>
                                                                          <w:marRight w:val="0"/>
                                                                          <w:marTop w:val="0"/>
                                                                          <w:marBottom w:val="0"/>
                                                                          <w:divBdr>
                                                                            <w:top w:val="none" w:sz="0" w:space="0" w:color="auto"/>
                                                                            <w:left w:val="none" w:sz="0" w:space="0" w:color="auto"/>
                                                                            <w:bottom w:val="none" w:sz="0" w:space="0" w:color="auto"/>
                                                                            <w:right w:val="none" w:sz="0" w:space="0" w:color="auto"/>
                                                                          </w:divBdr>
                                                                          <w:divsChild>
                                                                            <w:div w:id="710619653">
                                                                              <w:marLeft w:val="0"/>
                                                                              <w:marRight w:val="0"/>
                                                                              <w:marTop w:val="0"/>
                                                                              <w:marBottom w:val="0"/>
                                                                              <w:divBdr>
                                                                                <w:top w:val="none" w:sz="0" w:space="0" w:color="auto"/>
                                                                                <w:left w:val="none" w:sz="0" w:space="0" w:color="auto"/>
                                                                                <w:bottom w:val="none" w:sz="0" w:space="0" w:color="auto"/>
                                                                                <w:right w:val="none" w:sz="0" w:space="0" w:color="auto"/>
                                                                              </w:divBdr>
                                                                              <w:divsChild>
                                                                                <w:div w:id="1171725982">
                                                                                  <w:marLeft w:val="180"/>
                                                                                  <w:marRight w:val="0"/>
                                                                                  <w:marTop w:val="0"/>
                                                                                  <w:marBottom w:val="0"/>
                                                                                  <w:divBdr>
                                                                                    <w:top w:val="none" w:sz="0" w:space="0" w:color="auto"/>
                                                                                    <w:left w:val="none" w:sz="0" w:space="0" w:color="auto"/>
                                                                                    <w:bottom w:val="none" w:sz="0" w:space="0" w:color="auto"/>
                                                                                    <w:right w:val="none" w:sz="0" w:space="0" w:color="auto"/>
                                                                                  </w:divBdr>
                                                                                  <w:divsChild>
                                                                                    <w:div w:id="564876422">
                                                                                      <w:marLeft w:val="0"/>
                                                                                      <w:marRight w:val="0"/>
                                                                                      <w:marTop w:val="0"/>
                                                                                      <w:marBottom w:val="0"/>
                                                                                      <w:divBdr>
                                                                                        <w:top w:val="none" w:sz="0" w:space="0" w:color="auto"/>
                                                                                        <w:left w:val="none" w:sz="0" w:space="0" w:color="auto"/>
                                                                                        <w:bottom w:val="none" w:sz="0" w:space="0" w:color="auto"/>
                                                                                        <w:right w:val="none" w:sz="0" w:space="0" w:color="auto"/>
                                                                                      </w:divBdr>
                                                                                      <w:divsChild>
                                                                                        <w:div w:id="20412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97951">
                                                                          <w:marLeft w:val="0"/>
                                                                          <w:marRight w:val="0"/>
                                                                          <w:marTop w:val="0"/>
                                                                          <w:marBottom w:val="0"/>
                                                                          <w:divBdr>
                                                                            <w:top w:val="none" w:sz="0" w:space="0" w:color="auto"/>
                                                                            <w:left w:val="none" w:sz="0" w:space="0" w:color="auto"/>
                                                                            <w:bottom w:val="none" w:sz="0" w:space="0" w:color="auto"/>
                                                                            <w:right w:val="none" w:sz="0" w:space="0" w:color="auto"/>
                                                                          </w:divBdr>
                                                                          <w:divsChild>
                                                                            <w:div w:id="1358580328">
                                                                              <w:marLeft w:val="0"/>
                                                                              <w:marRight w:val="0"/>
                                                                              <w:marTop w:val="0"/>
                                                                              <w:marBottom w:val="0"/>
                                                                              <w:divBdr>
                                                                                <w:top w:val="none" w:sz="0" w:space="0" w:color="auto"/>
                                                                                <w:left w:val="none" w:sz="0" w:space="0" w:color="auto"/>
                                                                                <w:bottom w:val="none" w:sz="0" w:space="0" w:color="auto"/>
                                                                                <w:right w:val="none" w:sz="0" w:space="0" w:color="auto"/>
                                                                              </w:divBdr>
                                                                              <w:divsChild>
                                                                                <w:div w:id="351538783">
                                                                                  <w:marLeft w:val="180"/>
                                                                                  <w:marRight w:val="0"/>
                                                                                  <w:marTop w:val="0"/>
                                                                                  <w:marBottom w:val="0"/>
                                                                                  <w:divBdr>
                                                                                    <w:top w:val="none" w:sz="0" w:space="0" w:color="auto"/>
                                                                                    <w:left w:val="none" w:sz="0" w:space="0" w:color="auto"/>
                                                                                    <w:bottom w:val="none" w:sz="0" w:space="0" w:color="auto"/>
                                                                                    <w:right w:val="none" w:sz="0" w:space="0" w:color="auto"/>
                                                                                  </w:divBdr>
                                                                                  <w:divsChild>
                                                                                    <w:div w:id="185738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1779">
                                                                          <w:marLeft w:val="0"/>
                                                                          <w:marRight w:val="0"/>
                                                                          <w:marTop w:val="0"/>
                                                                          <w:marBottom w:val="0"/>
                                                                          <w:divBdr>
                                                                            <w:top w:val="none" w:sz="0" w:space="0" w:color="auto"/>
                                                                            <w:left w:val="none" w:sz="0" w:space="0" w:color="auto"/>
                                                                            <w:bottom w:val="none" w:sz="0" w:space="0" w:color="auto"/>
                                                                            <w:right w:val="none" w:sz="0" w:space="0" w:color="auto"/>
                                                                          </w:divBdr>
                                                                          <w:divsChild>
                                                                            <w:div w:id="804737001">
                                                                              <w:marLeft w:val="0"/>
                                                                              <w:marRight w:val="0"/>
                                                                              <w:marTop w:val="0"/>
                                                                              <w:marBottom w:val="0"/>
                                                                              <w:divBdr>
                                                                                <w:top w:val="none" w:sz="0" w:space="0" w:color="auto"/>
                                                                                <w:left w:val="none" w:sz="0" w:space="0" w:color="auto"/>
                                                                                <w:bottom w:val="none" w:sz="0" w:space="0" w:color="auto"/>
                                                                                <w:right w:val="none" w:sz="0" w:space="0" w:color="auto"/>
                                                                              </w:divBdr>
                                                                              <w:divsChild>
                                                                                <w:div w:id="621035222">
                                                                                  <w:marLeft w:val="0"/>
                                                                                  <w:marRight w:val="0"/>
                                                                                  <w:marTop w:val="0"/>
                                                                                  <w:marBottom w:val="0"/>
                                                                                  <w:divBdr>
                                                                                    <w:top w:val="none" w:sz="0" w:space="0" w:color="auto"/>
                                                                                    <w:left w:val="none" w:sz="0" w:space="0" w:color="auto"/>
                                                                                    <w:bottom w:val="none" w:sz="0" w:space="0" w:color="auto"/>
                                                                                    <w:right w:val="none" w:sz="0" w:space="0" w:color="auto"/>
                                                                                  </w:divBdr>
                                                                                  <w:divsChild>
                                                                                    <w:div w:id="17534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07512">
                                                                          <w:marLeft w:val="0"/>
                                                                          <w:marRight w:val="0"/>
                                                                          <w:marTop w:val="0"/>
                                                                          <w:marBottom w:val="0"/>
                                                                          <w:divBdr>
                                                                            <w:top w:val="none" w:sz="0" w:space="0" w:color="auto"/>
                                                                            <w:left w:val="none" w:sz="0" w:space="0" w:color="auto"/>
                                                                            <w:bottom w:val="none" w:sz="0" w:space="0" w:color="auto"/>
                                                                            <w:right w:val="none" w:sz="0" w:space="0" w:color="auto"/>
                                                                          </w:divBdr>
                                                                          <w:divsChild>
                                                                            <w:div w:id="56055204">
                                                                              <w:marLeft w:val="0"/>
                                                                              <w:marRight w:val="0"/>
                                                                              <w:marTop w:val="0"/>
                                                                              <w:marBottom w:val="0"/>
                                                                              <w:divBdr>
                                                                                <w:top w:val="none" w:sz="0" w:space="0" w:color="auto"/>
                                                                                <w:left w:val="none" w:sz="0" w:space="0" w:color="auto"/>
                                                                                <w:bottom w:val="none" w:sz="0" w:space="0" w:color="auto"/>
                                                                                <w:right w:val="none" w:sz="0" w:space="0" w:color="auto"/>
                                                                              </w:divBdr>
                                                                              <w:divsChild>
                                                                                <w:div w:id="129632650">
                                                                                  <w:marLeft w:val="0"/>
                                                                                  <w:marRight w:val="0"/>
                                                                                  <w:marTop w:val="0"/>
                                                                                  <w:marBottom w:val="0"/>
                                                                                  <w:divBdr>
                                                                                    <w:top w:val="none" w:sz="0" w:space="0" w:color="auto"/>
                                                                                    <w:left w:val="none" w:sz="0" w:space="0" w:color="auto"/>
                                                                                    <w:bottom w:val="none" w:sz="0" w:space="0" w:color="auto"/>
                                                                                    <w:right w:val="none" w:sz="0" w:space="0" w:color="auto"/>
                                                                                  </w:divBdr>
                                                                                  <w:divsChild>
                                                                                    <w:div w:id="1072194200">
                                                                                      <w:marLeft w:val="0"/>
                                                                                      <w:marRight w:val="0"/>
                                                                                      <w:marTop w:val="0"/>
                                                                                      <w:marBottom w:val="0"/>
                                                                                      <w:divBdr>
                                                                                        <w:top w:val="none" w:sz="0" w:space="0" w:color="auto"/>
                                                                                        <w:left w:val="none" w:sz="0" w:space="0" w:color="auto"/>
                                                                                        <w:bottom w:val="none" w:sz="0" w:space="0" w:color="auto"/>
                                                                                        <w:right w:val="none" w:sz="0" w:space="0" w:color="auto"/>
                                                                                      </w:divBdr>
                                                                                      <w:divsChild>
                                                                                        <w:div w:id="16310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32624">
                                                                          <w:marLeft w:val="0"/>
                                                                          <w:marRight w:val="0"/>
                                                                          <w:marTop w:val="0"/>
                                                                          <w:marBottom w:val="0"/>
                                                                          <w:divBdr>
                                                                            <w:top w:val="none" w:sz="0" w:space="0" w:color="auto"/>
                                                                            <w:left w:val="none" w:sz="0" w:space="0" w:color="auto"/>
                                                                            <w:bottom w:val="none" w:sz="0" w:space="0" w:color="auto"/>
                                                                            <w:right w:val="none" w:sz="0" w:space="0" w:color="auto"/>
                                                                          </w:divBdr>
                                                                          <w:divsChild>
                                                                            <w:div w:id="1342776878">
                                                                              <w:marLeft w:val="0"/>
                                                                              <w:marRight w:val="0"/>
                                                                              <w:marTop w:val="0"/>
                                                                              <w:marBottom w:val="0"/>
                                                                              <w:divBdr>
                                                                                <w:top w:val="none" w:sz="0" w:space="0" w:color="auto"/>
                                                                                <w:left w:val="none" w:sz="0" w:space="0" w:color="auto"/>
                                                                                <w:bottom w:val="none" w:sz="0" w:space="0" w:color="auto"/>
                                                                                <w:right w:val="none" w:sz="0" w:space="0" w:color="auto"/>
                                                                              </w:divBdr>
                                                                              <w:divsChild>
                                                                                <w:div w:id="467018309">
                                                                                  <w:marLeft w:val="0"/>
                                                                                  <w:marRight w:val="0"/>
                                                                                  <w:marTop w:val="0"/>
                                                                                  <w:marBottom w:val="0"/>
                                                                                  <w:divBdr>
                                                                                    <w:top w:val="none" w:sz="0" w:space="0" w:color="auto"/>
                                                                                    <w:left w:val="none" w:sz="0" w:space="0" w:color="auto"/>
                                                                                    <w:bottom w:val="none" w:sz="0" w:space="0" w:color="auto"/>
                                                                                    <w:right w:val="none" w:sz="0" w:space="0" w:color="auto"/>
                                                                                  </w:divBdr>
                                                                                  <w:divsChild>
                                                                                    <w:div w:id="778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710">
                                                                          <w:marLeft w:val="0"/>
                                                                          <w:marRight w:val="0"/>
                                                                          <w:marTop w:val="0"/>
                                                                          <w:marBottom w:val="0"/>
                                                                          <w:divBdr>
                                                                            <w:top w:val="none" w:sz="0" w:space="0" w:color="auto"/>
                                                                            <w:left w:val="none" w:sz="0" w:space="0" w:color="auto"/>
                                                                            <w:bottom w:val="none" w:sz="0" w:space="0" w:color="auto"/>
                                                                            <w:right w:val="none" w:sz="0" w:space="0" w:color="auto"/>
                                                                          </w:divBdr>
                                                                          <w:divsChild>
                                                                            <w:div w:id="1935504752">
                                                                              <w:marLeft w:val="0"/>
                                                                              <w:marRight w:val="0"/>
                                                                              <w:marTop w:val="0"/>
                                                                              <w:marBottom w:val="0"/>
                                                                              <w:divBdr>
                                                                                <w:top w:val="none" w:sz="0" w:space="0" w:color="auto"/>
                                                                                <w:left w:val="none" w:sz="0" w:space="0" w:color="auto"/>
                                                                                <w:bottom w:val="none" w:sz="0" w:space="0" w:color="auto"/>
                                                                                <w:right w:val="none" w:sz="0" w:space="0" w:color="auto"/>
                                                                              </w:divBdr>
                                                                              <w:divsChild>
                                                                                <w:div w:id="1906529696">
                                                                                  <w:marLeft w:val="0"/>
                                                                                  <w:marRight w:val="0"/>
                                                                                  <w:marTop w:val="0"/>
                                                                                  <w:marBottom w:val="0"/>
                                                                                  <w:divBdr>
                                                                                    <w:top w:val="none" w:sz="0" w:space="0" w:color="auto"/>
                                                                                    <w:left w:val="none" w:sz="0" w:space="0" w:color="auto"/>
                                                                                    <w:bottom w:val="none" w:sz="0" w:space="0" w:color="auto"/>
                                                                                    <w:right w:val="none" w:sz="0" w:space="0" w:color="auto"/>
                                                                                  </w:divBdr>
                                                                                  <w:divsChild>
                                                                                    <w:div w:id="25375894">
                                                                                      <w:marLeft w:val="0"/>
                                                                                      <w:marRight w:val="0"/>
                                                                                      <w:marTop w:val="0"/>
                                                                                      <w:marBottom w:val="0"/>
                                                                                      <w:divBdr>
                                                                                        <w:top w:val="none" w:sz="0" w:space="0" w:color="auto"/>
                                                                                        <w:left w:val="none" w:sz="0" w:space="0" w:color="auto"/>
                                                                                        <w:bottom w:val="none" w:sz="0" w:space="0" w:color="auto"/>
                                                                                        <w:right w:val="none" w:sz="0" w:space="0" w:color="auto"/>
                                                                                      </w:divBdr>
                                                                                      <w:divsChild>
                                                                                        <w:div w:id="20339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66333">
                                                                          <w:marLeft w:val="0"/>
                                                                          <w:marRight w:val="0"/>
                                                                          <w:marTop w:val="0"/>
                                                                          <w:marBottom w:val="0"/>
                                                                          <w:divBdr>
                                                                            <w:top w:val="none" w:sz="0" w:space="0" w:color="auto"/>
                                                                            <w:left w:val="none" w:sz="0" w:space="0" w:color="auto"/>
                                                                            <w:bottom w:val="none" w:sz="0" w:space="0" w:color="auto"/>
                                                                            <w:right w:val="none" w:sz="0" w:space="0" w:color="auto"/>
                                                                          </w:divBdr>
                                                                          <w:divsChild>
                                                                            <w:div w:id="236600031">
                                                                              <w:marLeft w:val="0"/>
                                                                              <w:marRight w:val="0"/>
                                                                              <w:marTop w:val="0"/>
                                                                              <w:marBottom w:val="0"/>
                                                                              <w:divBdr>
                                                                                <w:top w:val="none" w:sz="0" w:space="0" w:color="auto"/>
                                                                                <w:left w:val="none" w:sz="0" w:space="0" w:color="auto"/>
                                                                                <w:bottom w:val="none" w:sz="0" w:space="0" w:color="auto"/>
                                                                                <w:right w:val="none" w:sz="0" w:space="0" w:color="auto"/>
                                                                              </w:divBdr>
                                                                              <w:divsChild>
                                                                                <w:div w:id="268894385">
                                                                                  <w:marLeft w:val="0"/>
                                                                                  <w:marRight w:val="0"/>
                                                                                  <w:marTop w:val="0"/>
                                                                                  <w:marBottom w:val="0"/>
                                                                                  <w:divBdr>
                                                                                    <w:top w:val="none" w:sz="0" w:space="0" w:color="auto"/>
                                                                                    <w:left w:val="none" w:sz="0" w:space="0" w:color="auto"/>
                                                                                    <w:bottom w:val="none" w:sz="0" w:space="0" w:color="auto"/>
                                                                                    <w:right w:val="none" w:sz="0" w:space="0" w:color="auto"/>
                                                                                  </w:divBdr>
                                                                                  <w:divsChild>
                                                                                    <w:div w:id="6635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6273">
                                                                          <w:marLeft w:val="0"/>
                                                                          <w:marRight w:val="0"/>
                                                                          <w:marTop w:val="0"/>
                                                                          <w:marBottom w:val="0"/>
                                                                          <w:divBdr>
                                                                            <w:top w:val="none" w:sz="0" w:space="0" w:color="auto"/>
                                                                            <w:left w:val="none" w:sz="0" w:space="0" w:color="auto"/>
                                                                            <w:bottom w:val="none" w:sz="0" w:space="0" w:color="auto"/>
                                                                            <w:right w:val="none" w:sz="0" w:space="0" w:color="auto"/>
                                                                          </w:divBdr>
                                                                          <w:divsChild>
                                                                            <w:div w:id="2079083966">
                                                                              <w:marLeft w:val="0"/>
                                                                              <w:marRight w:val="0"/>
                                                                              <w:marTop w:val="0"/>
                                                                              <w:marBottom w:val="0"/>
                                                                              <w:divBdr>
                                                                                <w:top w:val="none" w:sz="0" w:space="0" w:color="auto"/>
                                                                                <w:left w:val="none" w:sz="0" w:space="0" w:color="auto"/>
                                                                                <w:bottom w:val="none" w:sz="0" w:space="0" w:color="auto"/>
                                                                                <w:right w:val="none" w:sz="0" w:space="0" w:color="auto"/>
                                                                              </w:divBdr>
                                                                              <w:divsChild>
                                                                                <w:div w:id="677385194">
                                                                                  <w:marLeft w:val="0"/>
                                                                                  <w:marRight w:val="0"/>
                                                                                  <w:marTop w:val="0"/>
                                                                                  <w:marBottom w:val="0"/>
                                                                                  <w:divBdr>
                                                                                    <w:top w:val="none" w:sz="0" w:space="0" w:color="auto"/>
                                                                                    <w:left w:val="none" w:sz="0" w:space="0" w:color="auto"/>
                                                                                    <w:bottom w:val="none" w:sz="0" w:space="0" w:color="auto"/>
                                                                                    <w:right w:val="none" w:sz="0" w:space="0" w:color="auto"/>
                                                                                  </w:divBdr>
                                                                                  <w:divsChild>
                                                                                    <w:div w:id="1377966076">
                                                                                      <w:marLeft w:val="0"/>
                                                                                      <w:marRight w:val="0"/>
                                                                                      <w:marTop w:val="0"/>
                                                                                      <w:marBottom w:val="0"/>
                                                                                      <w:divBdr>
                                                                                        <w:top w:val="none" w:sz="0" w:space="0" w:color="auto"/>
                                                                                        <w:left w:val="none" w:sz="0" w:space="0" w:color="auto"/>
                                                                                        <w:bottom w:val="none" w:sz="0" w:space="0" w:color="auto"/>
                                                                                        <w:right w:val="none" w:sz="0" w:space="0" w:color="auto"/>
                                                                                      </w:divBdr>
                                                                                      <w:divsChild>
                                                                                        <w:div w:id="2240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054612">
                                                                          <w:marLeft w:val="0"/>
                                                                          <w:marRight w:val="0"/>
                                                                          <w:marTop w:val="0"/>
                                                                          <w:marBottom w:val="0"/>
                                                                          <w:divBdr>
                                                                            <w:top w:val="none" w:sz="0" w:space="0" w:color="auto"/>
                                                                            <w:left w:val="none" w:sz="0" w:space="0" w:color="auto"/>
                                                                            <w:bottom w:val="none" w:sz="0" w:space="0" w:color="auto"/>
                                                                            <w:right w:val="none" w:sz="0" w:space="0" w:color="auto"/>
                                                                          </w:divBdr>
                                                                          <w:divsChild>
                                                                            <w:div w:id="1738670934">
                                                                              <w:marLeft w:val="0"/>
                                                                              <w:marRight w:val="0"/>
                                                                              <w:marTop w:val="0"/>
                                                                              <w:marBottom w:val="0"/>
                                                                              <w:divBdr>
                                                                                <w:top w:val="none" w:sz="0" w:space="0" w:color="auto"/>
                                                                                <w:left w:val="none" w:sz="0" w:space="0" w:color="auto"/>
                                                                                <w:bottom w:val="none" w:sz="0" w:space="0" w:color="auto"/>
                                                                                <w:right w:val="none" w:sz="0" w:space="0" w:color="auto"/>
                                                                              </w:divBdr>
                                                                              <w:divsChild>
                                                                                <w:div w:id="2121560118">
                                                                                  <w:marLeft w:val="180"/>
                                                                                  <w:marRight w:val="0"/>
                                                                                  <w:marTop w:val="0"/>
                                                                                  <w:marBottom w:val="0"/>
                                                                                  <w:divBdr>
                                                                                    <w:top w:val="none" w:sz="0" w:space="0" w:color="auto"/>
                                                                                    <w:left w:val="none" w:sz="0" w:space="0" w:color="auto"/>
                                                                                    <w:bottom w:val="none" w:sz="0" w:space="0" w:color="auto"/>
                                                                                    <w:right w:val="none" w:sz="0" w:space="0" w:color="auto"/>
                                                                                  </w:divBdr>
                                                                                  <w:divsChild>
                                                                                    <w:div w:id="12972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9489">
                                                                          <w:marLeft w:val="0"/>
                                                                          <w:marRight w:val="0"/>
                                                                          <w:marTop w:val="0"/>
                                                                          <w:marBottom w:val="0"/>
                                                                          <w:divBdr>
                                                                            <w:top w:val="none" w:sz="0" w:space="0" w:color="auto"/>
                                                                            <w:left w:val="none" w:sz="0" w:space="0" w:color="auto"/>
                                                                            <w:bottom w:val="none" w:sz="0" w:space="0" w:color="auto"/>
                                                                            <w:right w:val="none" w:sz="0" w:space="0" w:color="auto"/>
                                                                          </w:divBdr>
                                                                          <w:divsChild>
                                                                            <w:div w:id="1110859986">
                                                                              <w:marLeft w:val="0"/>
                                                                              <w:marRight w:val="0"/>
                                                                              <w:marTop w:val="0"/>
                                                                              <w:marBottom w:val="0"/>
                                                                              <w:divBdr>
                                                                                <w:top w:val="none" w:sz="0" w:space="0" w:color="auto"/>
                                                                                <w:left w:val="none" w:sz="0" w:space="0" w:color="auto"/>
                                                                                <w:bottom w:val="none" w:sz="0" w:space="0" w:color="auto"/>
                                                                                <w:right w:val="none" w:sz="0" w:space="0" w:color="auto"/>
                                                                              </w:divBdr>
                                                                              <w:divsChild>
                                                                                <w:div w:id="1063672500">
                                                                                  <w:marLeft w:val="360"/>
                                                                                  <w:marRight w:val="0"/>
                                                                                  <w:marTop w:val="0"/>
                                                                                  <w:marBottom w:val="0"/>
                                                                                  <w:divBdr>
                                                                                    <w:top w:val="none" w:sz="0" w:space="0" w:color="auto"/>
                                                                                    <w:left w:val="none" w:sz="0" w:space="0" w:color="auto"/>
                                                                                    <w:bottom w:val="none" w:sz="0" w:space="0" w:color="auto"/>
                                                                                    <w:right w:val="none" w:sz="0" w:space="0" w:color="auto"/>
                                                                                  </w:divBdr>
                                                                                  <w:divsChild>
                                                                                    <w:div w:id="1331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7559">
                                                                          <w:marLeft w:val="0"/>
                                                                          <w:marRight w:val="0"/>
                                                                          <w:marTop w:val="0"/>
                                                                          <w:marBottom w:val="0"/>
                                                                          <w:divBdr>
                                                                            <w:top w:val="none" w:sz="0" w:space="0" w:color="auto"/>
                                                                            <w:left w:val="none" w:sz="0" w:space="0" w:color="auto"/>
                                                                            <w:bottom w:val="none" w:sz="0" w:space="0" w:color="auto"/>
                                                                            <w:right w:val="none" w:sz="0" w:space="0" w:color="auto"/>
                                                                          </w:divBdr>
                                                                          <w:divsChild>
                                                                            <w:div w:id="189338194">
                                                                              <w:marLeft w:val="0"/>
                                                                              <w:marRight w:val="0"/>
                                                                              <w:marTop w:val="0"/>
                                                                              <w:marBottom w:val="0"/>
                                                                              <w:divBdr>
                                                                                <w:top w:val="none" w:sz="0" w:space="0" w:color="auto"/>
                                                                                <w:left w:val="none" w:sz="0" w:space="0" w:color="auto"/>
                                                                                <w:bottom w:val="none" w:sz="0" w:space="0" w:color="auto"/>
                                                                                <w:right w:val="none" w:sz="0" w:space="0" w:color="auto"/>
                                                                              </w:divBdr>
                                                                              <w:divsChild>
                                                                                <w:div w:id="2146727197">
                                                                                  <w:marLeft w:val="180"/>
                                                                                  <w:marRight w:val="0"/>
                                                                                  <w:marTop w:val="0"/>
                                                                                  <w:marBottom w:val="0"/>
                                                                                  <w:divBdr>
                                                                                    <w:top w:val="none" w:sz="0" w:space="0" w:color="auto"/>
                                                                                    <w:left w:val="none" w:sz="0" w:space="0" w:color="auto"/>
                                                                                    <w:bottom w:val="none" w:sz="0" w:space="0" w:color="auto"/>
                                                                                    <w:right w:val="none" w:sz="0" w:space="0" w:color="auto"/>
                                                                                  </w:divBdr>
                                                                                  <w:divsChild>
                                                                                    <w:div w:id="986738669">
                                                                                      <w:marLeft w:val="0"/>
                                                                                      <w:marRight w:val="0"/>
                                                                                      <w:marTop w:val="0"/>
                                                                                      <w:marBottom w:val="0"/>
                                                                                      <w:divBdr>
                                                                                        <w:top w:val="none" w:sz="0" w:space="0" w:color="auto"/>
                                                                                        <w:left w:val="none" w:sz="0" w:space="0" w:color="auto"/>
                                                                                        <w:bottom w:val="none" w:sz="0" w:space="0" w:color="auto"/>
                                                                                        <w:right w:val="none" w:sz="0" w:space="0" w:color="auto"/>
                                                                                      </w:divBdr>
                                                                                      <w:divsChild>
                                                                                        <w:div w:id="1000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584">
                                                                          <w:marLeft w:val="0"/>
                                                                          <w:marRight w:val="0"/>
                                                                          <w:marTop w:val="0"/>
                                                                          <w:marBottom w:val="0"/>
                                                                          <w:divBdr>
                                                                            <w:top w:val="none" w:sz="0" w:space="0" w:color="auto"/>
                                                                            <w:left w:val="none" w:sz="0" w:space="0" w:color="auto"/>
                                                                            <w:bottom w:val="none" w:sz="0" w:space="0" w:color="auto"/>
                                                                            <w:right w:val="none" w:sz="0" w:space="0" w:color="auto"/>
                                                                          </w:divBdr>
                                                                          <w:divsChild>
                                                                            <w:div w:id="51975626">
                                                                              <w:marLeft w:val="0"/>
                                                                              <w:marRight w:val="0"/>
                                                                              <w:marTop w:val="0"/>
                                                                              <w:marBottom w:val="0"/>
                                                                              <w:divBdr>
                                                                                <w:top w:val="none" w:sz="0" w:space="0" w:color="auto"/>
                                                                                <w:left w:val="none" w:sz="0" w:space="0" w:color="auto"/>
                                                                                <w:bottom w:val="none" w:sz="0" w:space="0" w:color="auto"/>
                                                                                <w:right w:val="none" w:sz="0" w:space="0" w:color="auto"/>
                                                                              </w:divBdr>
                                                                              <w:divsChild>
                                                                                <w:div w:id="705329407">
                                                                                  <w:marLeft w:val="180"/>
                                                                                  <w:marRight w:val="0"/>
                                                                                  <w:marTop w:val="0"/>
                                                                                  <w:marBottom w:val="0"/>
                                                                                  <w:divBdr>
                                                                                    <w:top w:val="none" w:sz="0" w:space="0" w:color="auto"/>
                                                                                    <w:left w:val="none" w:sz="0" w:space="0" w:color="auto"/>
                                                                                    <w:bottom w:val="none" w:sz="0" w:space="0" w:color="auto"/>
                                                                                    <w:right w:val="none" w:sz="0" w:space="0" w:color="auto"/>
                                                                                  </w:divBdr>
                                                                                  <w:divsChild>
                                                                                    <w:div w:id="291136053">
                                                                                      <w:marLeft w:val="0"/>
                                                                                      <w:marRight w:val="0"/>
                                                                                      <w:marTop w:val="0"/>
                                                                                      <w:marBottom w:val="0"/>
                                                                                      <w:divBdr>
                                                                                        <w:top w:val="none" w:sz="0" w:space="0" w:color="auto"/>
                                                                                        <w:left w:val="none" w:sz="0" w:space="0" w:color="auto"/>
                                                                                        <w:bottom w:val="none" w:sz="0" w:space="0" w:color="auto"/>
                                                                                        <w:right w:val="none" w:sz="0" w:space="0" w:color="auto"/>
                                                                                      </w:divBdr>
                                                                                      <w:divsChild>
                                                                                        <w:div w:id="5886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4184">
                                                                          <w:marLeft w:val="0"/>
                                                                          <w:marRight w:val="0"/>
                                                                          <w:marTop w:val="0"/>
                                                                          <w:marBottom w:val="0"/>
                                                                          <w:divBdr>
                                                                            <w:top w:val="none" w:sz="0" w:space="0" w:color="auto"/>
                                                                            <w:left w:val="none" w:sz="0" w:space="0" w:color="auto"/>
                                                                            <w:bottom w:val="none" w:sz="0" w:space="0" w:color="auto"/>
                                                                            <w:right w:val="none" w:sz="0" w:space="0" w:color="auto"/>
                                                                          </w:divBdr>
                                                                          <w:divsChild>
                                                                            <w:div w:id="2129621472">
                                                                              <w:marLeft w:val="0"/>
                                                                              <w:marRight w:val="0"/>
                                                                              <w:marTop w:val="0"/>
                                                                              <w:marBottom w:val="0"/>
                                                                              <w:divBdr>
                                                                                <w:top w:val="none" w:sz="0" w:space="0" w:color="auto"/>
                                                                                <w:left w:val="none" w:sz="0" w:space="0" w:color="auto"/>
                                                                                <w:bottom w:val="none" w:sz="0" w:space="0" w:color="auto"/>
                                                                                <w:right w:val="none" w:sz="0" w:space="0" w:color="auto"/>
                                                                              </w:divBdr>
                                                                              <w:divsChild>
                                                                                <w:div w:id="931277113">
                                                                                  <w:marLeft w:val="180"/>
                                                                                  <w:marRight w:val="0"/>
                                                                                  <w:marTop w:val="0"/>
                                                                                  <w:marBottom w:val="0"/>
                                                                                  <w:divBdr>
                                                                                    <w:top w:val="none" w:sz="0" w:space="0" w:color="auto"/>
                                                                                    <w:left w:val="none" w:sz="0" w:space="0" w:color="auto"/>
                                                                                    <w:bottom w:val="none" w:sz="0" w:space="0" w:color="auto"/>
                                                                                    <w:right w:val="none" w:sz="0" w:space="0" w:color="auto"/>
                                                                                  </w:divBdr>
                                                                                  <w:divsChild>
                                                                                    <w:div w:id="14098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55295">
                                                                          <w:marLeft w:val="0"/>
                                                                          <w:marRight w:val="0"/>
                                                                          <w:marTop w:val="0"/>
                                                                          <w:marBottom w:val="0"/>
                                                                          <w:divBdr>
                                                                            <w:top w:val="none" w:sz="0" w:space="0" w:color="auto"/>
                                                                            <w:left w:val="none" w:sz="0" w:space="0" w:color="auto"/>
                                                                            <w:bottom w:val="none" w:sz="0" w:space="0" w:color="auto"/>
                                                                            <w:right w:val="none" w:sz="0" w:space="0" w:color="auto"/>
                                                                          </w:divBdr>
                                                                          <w:divsChild>
                                                                            <w:div w:id="313217939">
                                                                              <w:marLeft w:val="0"/>
                                                                              <w:marRight w:val="0"/>
                                                                              <w:marTop w:val="0"/>
                                                                              <w:marBottom w:val="0"/>
                                                                              <w:divBdr>
                                                                                <w:top w:val="none" w:sz="0" w:space="0" w:color="auto"/>
                                                                                <w:left w:val="none" w:sz="0" w:space="0" w:color="auto"/>
                                                                                <w:bottom w:val="none" w:sz="0" w:space="0" w:color="auto"/>
                                                                                <w:right w:val="none" w:sz="0" w:space="0" w:color="auto"/>
                                                                              </w:divBdr>
                                                                              <w:divsChild>
                                                                                <w:div w:id="791750305">
                                                                                  <w:marLeft w:val="180"/>
                                                                                  <w:marRight w:val="0"/>
                                                                                  <w:marTop w:val="0"/>
                                                                                  <w:marBottom w:val="0"/>
                                                                                  <w:divBdr>
                                                                                    <w:top w:val="none" w:sz="0" w:space="0" w:color="auto"/>
                                                                                    <w:left w:val="none" w:sz="0" w:space="0" w:color="auto"/>
                                                                                    <w:bottom w:val="none" w:sz="0" w:space="0" w:color="auto"/>
                                                                                    <w:right w:val="none" w:sz="0" w:space="0" w:color="auto"/>
                                                                                  </w:divBdr>
                                                                                  <w:divsChild>
                                                                                    <w:div w:id="174195917">
                                                                                      <w:marLeft w:val="0"/>
                                                                                      <w:marRight w:val="0"/>
                                                                                      <w:marTop w:val="0"/>
                                                                                      <w:marBottom w:val="0"/>
                                                                                      <w:divBdr>
                                                                                        <w:top w:val="none" w:sz="0" w:space="0" w:color="auto"/>
                                                                                        <w:left w:val="none" w:sz="0" w:space="0" w:color="auto"/>
                                                                                        <w:bottom w:val="none" w:sz="0" w:space="0" w:color="auto"/>
                                                                                        <w:right w:val="none" w:sz="0" w:space="0" w:color="auto"/>
                                                                                      </w:divBdr>
                                                                                      <w:divsChild>
                                                                                        <w:div w:id="6679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2567">
                                                                          <w:marLeft w:val="0"/>
                                                                          <w:marRight w:val="0"/>
                                                                          <w:marTop w:val="0"/>
                                                                          <w:marBottom w:val="0"/>
                                                                          <w:divBdr>
                                                                            <w:top w:val="none" w:sz="0" w:space="0" w:color="auto"/>
                                                                            <w:left w:val="none" w:sz="0" w:space="0" w:color="auto"/>
                                                                            <w:bottom w:val="none" w:sz="0" w:space="0" w:color="auto"/>
                                                                            <w:right w:val="none" w:sz="0" w:space="0" w:color="auto"/>
                                                                          </w:divBdr>
                                                                          <w:divsChild>
                                                                            <w:div w:id="165634987">
                                                                              <w:marLeft w:val="0"/>
                                                                              <w:marRight w:val="0"/>
                                                                              <w:marTop w:val="0"/>
                                                                              <w:marBottom w:val="0"/>
                                                                              <w:divBdr>
                                                                                <w:top w:val="none" w:sz="0" w:space="0" w:color="auto"/>
                                                                                <w:left w:val="none" w:sz="0" w:space="0" w:color="auto"/>
                                                                                <w:bottom w:val="none" w:sz="0" w:space="0" w:color="auto"/>
                                                                                <w:right w:val="none" w:sz="0" w:space="0" w:color="auto"/>
                                                                              </w:divBdr>
                                                                              <w:divsChild>
                                                                                <w:div w:id="904337713">
                                                                                  <w:marLeft w:val="0"/>
                                                                                  <w:marRight w:val="0"/>
                                                                                  <w:marTop w:val="0"/>
                                                                                  <w:marBottom w:val="0"/>
                                                                                  <w:divBdr>
                                                                                    <w:top w:val="none" w:sz="0" w:space="0" w:color="auto"/>
                                                                                    <w:left w:val="none" w:sz="0" w:space="0" w:color="auto"/>
                                                                                    <w:bottom w:val="none" w:sz="0" w:space="0" w:color="auto"/>
                                                                                    <w:right w:val="none" w:sz="0" w:space="0" w:color="auto"/>
                                                                                  </w:divBdr>
                                                                                  <w:divsChild>
                                                                                    <w:div w:id="7078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314716">
                                                              <w:marLeft w:val="0"/>
                                                              <w:marRight w:val="0"/>
                                                              <w:marTop w:val="0"/>
                                                              <w:marBottom w:val="0"/>
                                                              <w:divBdr>
                                                                <w:top w:val="none" w:sz="0" w:space="0" w:color="auto"/>
                                                                <w:left w:val="none" w:sz="0" w:space="0" w:color="auto"/>
                                                                <w:bottom w:val="none" w:sz="0" w:space="0" w:color="auto"/>
                                                                <w:right w:val="none" w:sz="0" w:space="0" w:color="auto"/>
                                                              </w:divBdr>
                                                              <w:divsChild>
                                                                <w:div w:id="965740518">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560153">
                                  <w:marLeft w:val="0"/>
                                  <w:marRight w:val="0"/>
                                  <w:marTop w:val="0"/>
                                  <w:marBottom w:val="0"/>
                                  <w:divBdr>
                                    <w:top w:val="none" w:sz="0" w:space="0" w:color="auto"/>
                                    <w:left w:val="none" w:sz="0" w:space="0" w:color="auto"/>
                                    <w:bottom w:val="none" w:sz="0" w:space="0" w:color="auto"/>
                                    <w:right w:val="none" w:sz="0" w:space="0" w:color="auto"/>
                                  </w:divBdr>
                                  <w:divsChild>
                                    <w:div w:id="1401321470">
                                      <w:marLeft w:val="0"/>
                                      <w:marRight w:val="0"/>
                                      <w:marTop w:val="0"/>
                                      <w:marBottom w:val="120"/>
                                      <w:divBdr>
                                        <w:top w:val="none" w:sz="0" w:space="0" w:color="auto"/>
                                        <w:left w:val="none" w:sz="0" w:space="0" w:color="auto"/>
                                        <w:bottom w:val="none" w:sz="0" w:space="0" w:color="auto"/>
                                        <w:right w:val="none" w:sz="0" w:space="0" w:color="auto"/>
                                      </w:divBdr>
                                      <w:divsChild>
                                        <w:div w:id="1671785498">
                                          <w:marLeft w:val="390"/>
                                          <w:marRight w:val="180"/>
                                          <w:marTop w:val="0"/>
                                          <w:marBottom w:val="0"/>
                                          <w:divBdr>
                                            <w:top w:val="none" w:sz="0" w:space="0" w:color="auto"/>
                                            <w:left w:val="none" w:sz="0" w:space="0" w:color="auto"/>
                                            <w:bottom w:val="none" w:sz="0" w:space="0" w:color="auto"/>
                                            <w:right w:val="none" w:sz="0" w:space="0" w:color="auto"/>
                                          </w:divBdr>
                                        </w:div>
                                        <w:div w:id="601567978">
                                          <w:marLeft w:val="0"/>
                                          <w:marRight w:val="0"/>
                                          <w:marTop w:val="0"/>
                                          <w:marBottom w:val="0"/>
                                          <w:divBdr>
                                            <w:top w:val="none" w:sz="0" w:space="0" w:color="auto"/>
                                            <w:left w:val="none" w:sz="0" w:space="0" w:color="auto"/>
                                            <w:bottom w:val="none" w:sz="0" w:space="0" w:color="auto"/>
                                            <w:right w:val="none" w:sz="0" w:space="0" w:color="auto"/>
                                          </w:divBdr>
                                          <w:divsChild>
                                            <w:div w:id="466944821">
                                              <w:marLeft w:val="0"/>
                                              <w:marRight w:val="0"/>
                                              <w:marTop w:val="0"/>
                                              <w:marBottom w:val="0"/>
                                              <w:divBdr>
                                                <w:top w:val="none" w:sz="0" w:space="0" w:color="auto"/>
                                                <w:left w:val="none" w:sz="0" w:space="0" w:color="auto"/>
                                                <w:bottom w:val="none" w:sz="0" w:space="0" w:color="auto"/>
                                                <w:right w:val="none" w:sz="0" w:space="0" w:color="auto"/>
                                              </w:divBdr>
                                              <w:divsChild>
                                                <w:div w:id="1952541701">
                                                  <w:marLeft w:val="0"/>
                                                  <w:marRight w:val="0"/>
                                                  <w:marTop w:val="0"/>
                                                  <w:marBottom w:val="0"/>
                                                  <w:divBdr>
                                                    <w:top w:val="none" w:sz="0" w:space="0" w:color="auto"/>
                                                    <w:left w:val="none" w:sz="0" w:space="0" w:color="auto"/>
                                                    <w:bottom w:val="none" w:sz="0" w:space="0" w:color="auto"/>
                                                    <w:right w:val="none" w:sz="0" w:space="0" w:color="auto"/>
                                                  </w:divBdr>
                                                  <w:divsChild>
                                                    <w:div w:id="551766811">
                                                      <w:marLeft w:val="0"/>
                                                      <w:marRight w:val="0"/>
                                                      <w:marTop w:val="0"/>
                                                      <w:marBottom w:val="0"/>
                                                      <w:divBdr>
                                                        <w:top w:val="none" w:sz="0" w:space="0" w:color="auto"/>
                                                        <w:left w:val="none" w:sz="0" w:space="0" w:color="auto"/>
                                                        <w:bottom w:val="none" w:sz="0" w:space="0" w:color="auto"/>
                                                        <w:right w:val="none" w:sz="0" w:space="0" w:color="auto"/>
                                                      </w:divBdr>
                                                      <w:divsChild>
                                                        <w:div w:id="1414204918">
                                                          <w:marLeft w:val="0"/>
                                                          <w:marRight w:val="0"/>
                                                          <w:marTop w:val="0"/>
                                                          <w:marBottom w:val="0"/>
                                                          <w:divBdr>
                                                            <w:top w:val="none" w:sz="0" w:space="0" w:color="auto"/>
                                                            <w:left w:val="none" w:sz="0" w:space="0" w:color="auto"/>
                                                            <w:bottom w:val="none" w:sz="0" w:space="0" w:color="auto"/>
                                                            <w:right w:val="none" w:sz="0" w:space="0" w:color="auto"/>
                                                          </w:divBdr>
                                                          <w:divsChild>
                                                            <w:div w:id="976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4267">
                                                  <w:marLeft w:val="0"/>
                                                  <w:marRight w:val="0"/>
                                                  <w:marTop w:val="0"/>
                                                  <w:marBottom w:val="0"/>
                                                  <w:divBdr>
                                                    <w:top w:val="none" w:sz="0" w:space="0" w:color="auto"/>
                                                    <w:left w:val="none" w:sz="0" w:space="0" w:color="auto"/>
                                                    <w:bottom w:val="none" w:sz="0" w:space="0" w:color="auto"/>
                                                    <w:right w:val="none" w:sz="0" w:space="0" w:color="auto"/>
                                                  </w:divBdr>
                                                  <w:divsChild>
                                                    <w:div w:id="911889964">
                                                      <w:marLeft w:val="0"/>
                                                      <w:marRight w:val="0"/>
                                                      <w:marTop w:val="0"/>
                                                      <w:marBottom w:val="0"/>
                                                      <w:divBdr>
                                                        <w:top w:val="none" w:sz="0" w:space="0" w:color="auto"/>
                                                        <w:left w:val="none" w:sz="0" w:space="0" w:color="auto"/>
                                                        <w:bottom w:val="none" w:sz="0" w:space="0" w:color="auto"/>
                                                        <w:right w:val="none" w:sz="0" w:space="0" w:color="auto"/>
                                                      </w:divBdr>
                                                      <w:divsChild>
                                                        <w:div w:id="1461726379">
                                                          <w:marLeft w:val="0"/>
                                                          <w:marRight w:val="0"/>
                                                          <w:marTop w:val="0"/>
                                                          <w:marBottom w:val="0"/>
                                                          <w:divBdr>
                                                            <w:top w:val="none" w:sz="0" w:space="0" w:color="auto"/>
                                                            <w:left w:val="none" w:sz="0" w:space="0" w:color="auto"/>
                                                            <w:bottom w:val="none" w:sz="0" w:space="0" w:color="auto"/>
                                                            <w:right w:val="none" w:sz="0" w:space="0" w:color="auto"/>
                                                          </w:divBdr>
                                                          <w:divsChild>
                                                            <w:div w:id="4517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36311">
                                      <w:marLeft w:val="375"/>
                                      <w:marRight w:val="0"/>
                                      <w:marTop w:val="0"/>
                                      <w:marBottom w:val="0"/>
                                      <w:divBdr>
                                        <w:top w:val="none" w:sz="0" w:space="0" w:color="auto"/>
                                        <w:left w:val="none" w:sz="0" w:space="0" w:color="auto"/>
                                        <w:bottom w:val="none" w:sz="0" w:space="0" w:color="auto"/>
                                        <w:right w:val="none" w:sz="0" w:space="0" w:color="auto"/>
                                      </w:divBdr>
                                      <w:divsChild>
                                        <w:div w:id="1740708695">
                                          <w:marLeft w:val="15"/>
                                          <w:marRight w:val="0"/>
                                          <w:marTop w:val="0"/>
                                          <w:marBottom w:val="0"/>
                                          <w:divBdr>
                                            <w:top w:val="none" w:sz="0" w:space="0" w:color="auto"/>
                                            <w:left w:val="none" w:sz="0" w:space="0" w:color="auto"/>
                                            <w:bottom w:val="none" w:sz="0" w:space="0" w:color="auto"/>
                                            <w:right w:val="none" w:sz="0" w:space="0" w:color="auto"/>
                                          </w:divBdr>
                                        </w:div>
                                        <w:div w:id="442766039">
                                          <w:marLeft w:val="-30"/>
                                          <w:marRight w:val="240"/>
                                          <w:marTop w:val="0"/>
                                          <w:marBottom w:val="0"/>
                                          <w:divBdr>
                                            <w:top w:val="none" w:sz="0" w:space="0" w:color="auto"/>
                                            <w:left w:val="none" w:sz="0" w:space="0" w:color="auto"/>
                                            <w:bottom w:val="none" w:sz="0" w:space="0" w:color="auto"/>
                                            <w:right w:val="none" w:sz="0" w:space="0" w:color="auto"/>
                                          </w:divBdr>
                                          <w:divsChild>
                                            <w:div w:id="1911110424">
                                              <w:marLeft w:val="0"/>
                                              <w:marRight w:val="0"/>
                                              <w:marTop w:val="0"/>
                                              <w:marBottom w:val="0"/>
                                              <w:divBdr>
                                                <w:top w:val="none" w:sz="0" w:space="0" w:color="auto"/>
                                                <w:left w:val="none" w:sz="0" w:space="0" w:color="auto"/>
                                                <w:bottom w:val="none" w:sz="0" w:space="0" w:color="auto"/>
                                                <w:right w:val="none" w:sz="0" w:space="0" w:color="auto"/>
                                              </w:divBdr>
                                              <w:divsChild>
                                                <w:div w:id="16483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1623">
                                      <w:marLeft w:val="0"/>
                                      <w:marRight w:val="0"/>
                                      <w:marTop w:val="0"/>
                                      <w:marBottom w:val="0"/>
                                      <w:divBdr>
                                        <w:top w:val="single" w:sz="6" w:space="0" w:color="E5E5E5"/>
                                        <w:left w:val="none" w:sz="0" w:space="0" w:color="auto"/>
                                        <w:bottom w:val="none" w:sz="0" w:space="0" w:color="auto"/>
                                        <w:right w:val="none" w:sz="0" w:space="0" w:color="auto"/>
                                      </w:divBdr>
                                      <w:divsChild>
                                        <w:div w:id="1963531009">
                                          <w:marLeft w:val="0"/>
                                          <w:marRight w:val="0"/>
                                          <w:marTop w:val="0"/>
                                          <w:marBottom w:val="0"/>
                                          <w:divBdr>
                                            <w:top w:val="none" w:sz="0" w:space="0" w:color="auto"/>
                                            <w:left w:val="none" w:sz="0" w:space="0" w:color="auto"/>
                                            <w:bottom w:val="none" w:sz="0" w:space="0" w:color="auto"/>
                                            <w:right w:val="none" w:sz="0" w:space="0" w:color="auto"/>
                                          </w:divBdr>
                                          <w:divsChild>
                                            <w:div w:id="381103787">
                                              <w:marLeft w:val="0"/>
                                              <w:marRight w:val="0"/>
                                              <w:marTop w:val="0"/>
                                              <w:marBottom w:val="0"/>
                                              <w:divBdr>
                                                <w:top w:val="none" w:sz="0" w:space="0" w:color="auto"/>
                                                <w:left w:val="none" w:sz="0" w:space="0" w:color="auto"/>
                                                <w:bottom w:val="none" w:sz="0" w:space="0" w:color="auto"/>
                                                <w:right w:val="none" w:sz="0" w:space="0" w:color="auto"/>
                                              </w:divBdr>
                                            </w:div>
                                          </w:divsChild>
                                        </w:div>
                                        <w:div w:id="593326702">
                                          <w:marLeft w:val="0"/>
                                          <w:marRight w:val="0"/>
                                          <w:marTop w:val="0"/>
                                          <w:marBottom w:val="0"/>
                                          <w:divBdr>
                                            <w:top w:val="none" w:sz="0" w:space="0" w:color="auto"/>
                                            <w:left w:val="none" w:sz="0" w:space="0" w:color="auto"/>
                                            <w:bottom w:val="none" w:sz="0" w:space="0" w:color="auto"/>
                                            <w:right w:val="none" w:sz="0" w:space="0" w:color="auto"/>
                                          </w:divBdr>
                                          <w:divsChild>
                                            <w:div w:id="2122336459">
                                              <w:marLeft w:val="0"/>
                                              <w:marRight w:val="0"/>
                                              <w:marTop w:val="0"/>
                                              <w:marBottom w:val="0"/>
                                              <w:divBdr>
                                                <w:top w:val="none" w:sz="0" w:space="0" w:color="auto"/>
                                                <w:left w:val="none" w:sz="0" w:space="0" w:color="auto"/>
                                                <w:bottom w:val="none" w:sz="0" w:space="0" w:color="auto"/>
                                                <w:right w:val="none" w:sz="0" w:space="0" w:color="auto"/>
                                              </w:divBdr>
                                            </w:div>
                                          </w:divsChild>
                                        </w:div>
                                        <w:div w:id="1672679973">
                                          <w:marLeft w:val="0"/>
                                          <w:marRight w:val="0"/>
                                          <w:marTop w:val="0"/>
                                          <w:marBottom w:val="0"/>
                                          <w:divBdr>
                                            <w:top w:val="none" w:sz="0" w:space="0" w:color="auto"/>
                                            <w:left w:val="none" w:sz="0" w:space="0" w:color="auto"/>
                                            <w:bottom w:val="none" w:sz="0" w:space="0" w:color="auto"/>
                                            <w:right w:val="none" w:sz="0" w:space="0" w:color="auto"/>
                                          </w:divBdr>
                                          <w:divsChild>
                                            <w:div w:id="2839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11663">
                              <w:marLeft w:val="0"/>
                              <w:marRight w:val="0"/>
                              <w:marTop w:val="0"/>
                              <w:marBottom w:val="0"/>
                              <w:divBdr>
                                <w:top w:val="none" w:sz="0" w:space="0" w:color="auto"/>
                                <w:left w:val="none" w:sz="0" w:space="0" w:color="auto"/>
                                <w:bottom w:val="none" w:sz="0" w:space="0" w:color="auto"/>
                                <w:right w:val="none" w:sz="0" w:space="0" w:color="auto"/>
                              </w:divBdr>
                              <w:divsChild>
                                <w:div w:id="864561272">
                                  <w:marLeft w:val="0"/>
                                  <w:marRight w:val="0"/>
                                  <w:marTop w:val="0"/>
                                  <w:marBottom w:val="0"/>
                                  <w:divBdr>
                                    <w:top w:val="none" w:sz="0" w:space="0" w:color="auto"/>
                                    <w:left w:val="none" w:sz="0" w:space="0" w:color="auto"/>
                                    <w:bottom w:val="none" w:sz="0" w:space="0" w:color="auto"/>
                                    <w:right w:val="none" w:sz="0" w:space="0" w:color="auto"/>
                                  </w:divBdr>
                                  <w:divsChild>
                                    <w:div w:id="1934901020">
                                      <w:marLeft w:val="0"/>
                                      <w:marRight w:val="0"/>
                                      <w:marTop w:val="0"/>
                                      <w:marBottom w:val="0"/>
                                      <w:divBdr>
                                        <w:top w:val="none" w:sz="0" w:space="0" w:color="auto"/>
                                        <w:left w:val="none" w:sz="0" w:space="0" w:color="auto"/>
                                        <w:bottom w:val="none" w:sz="0" w:space="0" w:color="auto"/>
                                        <w:right w:val="none" w:sz="0" w:space="0" w:color="auto"/>
                                      </w:divBdr>
                                      <w:divsChild>
                                        <w:div w:id="608125576">
                                          <w:marLeft w:val="0"/>
                                          <w:marRight w:val="0"/>
                                          <w:marTop w:val="0"/>
                                          <w:marBottom w:val="0"/>
                                          <w:divBdr>
                                            <w:top w:val="none" w:sz="0" w:space="0" w:color="auto"/>
                                            <w:left w:val="none" w:sz="0" w:space="0" w:color="auto"/>
                                            <w:bottom w:val="none" w:sz="0" w:space="0" w:color="auto"/>
                                            <w:right w:val="none" w:sz="0" w:space="0" w:color="auto"/>
                                          </w:divBdr>
                                          <w:divsChild>
                                            <w:div w:id="376974957">
                                              <w:marLeft w:val="0"/>
                                              <w:marRight w:val="0"/>
                                              <w:marTop w:val="0"/>
                                              <w:marBottom w:val="0"/>
                                              <w:divBdr>
                                                <w:top w:val="none" w:sz="0" w:space="0" w:color="auto"/>
                                                <w:left w:val="none" w:sz="0" w:space="0" w:color="auto"/>
                                                <w:bottom w:val="none" w:sz="0" w:space="0" w:color="auto"/>
                                                <w:right w:val="none" w:sz="0" w:space="0" w:color="auto"/>
                                              </w:divBdr>
                                              <w:divsChild>
                                                <w:div w:id="1317612281">
                                                  <w:marLeft w:val="0"/>
                                                  <w:marRight w:val="0"/>
                                                  <w:marTop w:val="0"/>
                                                  <w:marBottom w:val="0"/>
                                                  <w:divBdr>
                                                    <w:top w:val="none" w:sz="0" w:space="0" w:color="auto"/>
                                                    <w:left w:val="none" w:sz="0" w:space="0" w:color="auto"/>
                                                    <w:bottom w:val="none" w:sz="0" w:space="0" w:color="auto"/>
                                                    <w:right w:val="none" w:sz="0" w:space="0" w:color="auto"/>
                                                  </w:divBdr>
                                                  <w:divsChild>
                                                    <w:div w:id="1738161055">
                                                      <w:marLeft w:val="0"/>
                                                      <w:marRight w:val="0"/>
                                                      <w:marTop w:val="0"/>
                                                      <w:marBottom w:val="0"/>
                                                      <w:divBdr>
                                                        <w:top w:val="none" w:sz="0" w:space="0" w:color="auto"/>
                                                        <w:left w:val="none" w:sz="0" w:space="0" w:color="auto"/>
                                                        <w:bottom w:val="none" w:sz="0" w:space="0" w:color="auto"/>
                                                        <w:right w:val="none" w:sz="0" w:space="0" w:color="auto"/>
                                                      </w:divBdr>
                                                      <w:divsChild>
                                                        <w:div w:id="1528327789">
                                                          <w:marLeft w:val="0"/>
                                                          <w:marRight w:val="0"/>
                                                          <w:marTop w:val="0"/>
                                                          <w:marBottom w:val="0"/>
                                                          <w:divBdr>
                                                            <w:top w:val="none" w:sz="0" w:space="0" w:color="auto"/>
                                                            <w:left w:val="none" w:sz="0" w:space="0" w:color="auto"/>
                                                            <w:bottom w:val="none" w:sz="0" w:space="0" w:color="auto"/>
                                                            <w:right w:val="none" w:sz="0" w:space="0" w:color="auto"/>
                                                          </w:divBdr>
                                                          <w:divsChild>
                                                            <w:div w:id="1918393766">
                                                              <w:marLeft w:val="0"/>
                                                              <w:marRight w:val="0"/>
                                                              <w:marTop w:val="0"/>
                                                              <w:marBottom w:val="0"/>
                                                              <w:divBdr>
                                                                <w:top w:val="none" w:sz="0" w:space="0" w:color="auto"/>
                                                                <w:left w:val="none" w:sz="0" w:space="0" w:color="auto"/>
                                                                <w:bottom w:val="none" w:sz="0" w:space="0" w:color="auto"/>
                                                                <w:right w:val="none" w:sz="0" w:space="0" w:color="auto"/>
                                                              </w:divBdr>
                                                              <w:divsChild>
                                                                <w:div w:id="2010787406">
                                                                  <w:marLeft w:val="-180"/>
                                                                  <w:marRight w:val="0"/>
                                                                  <w:marTop w:val="0"/>
                                                                  <w:marBottom w:val="0"/>
                                                                  <w:divBdr>
                                                                    <w:top w:val="none" w:sz="0" w:space="0" w:color="auto"/>
                                                                    <w:left w:val="none" w:sz="0" w:space="0" w:color="auto"/>
                                                                    <w:bottom w:val="none" w:sz="0" w:space="0" w:color="auto"/>
                                                                    <w:right w:val="none" w:sz="0" w:space="0" w:color="auto"/>
                                                                  </w:divBdr>
                                                                  <w:divsChild>
                                                                    <w:div w:id="174371828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627127065">
                                                          <w:marLeft w:val="150"/>
                                                          <w:marRight w:val="0"/>
                                                          <w:marTop w:val="0"/>
                                                          <w:marBottom w:val="0"/>
                                                          <w:divBdr>
                                                            <w:top w:val="none" w:sz="0" w:space="0" w:color="auto"/>
                                                            <w:left w:val="none" w:sz="0" w:space="0" w:color="auto"/>
                                                            <w:bottom w:val="none" w:sz="0" w:space="0" w:color="auto"/>
                                                            <w:right w:val="none" w:sz="0" w:space="0" w:color="auto"/>
                                                          </w:divBdr>
                                                          <w:divsChild>
                                                            <w:div w:id="1805737780">
                                                              <w:marLeft w:val="300"/>
                                                              <w:marRight w:val="0"/>
                                                              <w:marTop w:val="0"/>
                                                              <w:marBottom w:val="0"/>
                                                              <w:divBdr>
                                                                <w:top w:val="none" w:sz="0" w:space="0" w:color="auto"/>
                                                                <w:left w:val="none" w:sz="0" w:space="0" w:color="auto"/>
                                                                <w:bottom w:val="none" w:sz="0" w:space="0" w:color="auto"/>
                                                                <w:right w:val="none" w:sz="0" w:space="0" w:color="auto"/>
                                                              </w:divBdr>
                                                            </w:div>
                                                            <w:div w:id="18441278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0250">
                                                  <w:marLeft w:val="0"/>
                                                  <w:marRight w:val="0"/>
                                                  <w:marTop w:val="0"/>
                                                  <w:marBottom w:val="0"/>
                                                  <w:divBdr>
                                                    <w:top w:val="none" w:sz="0" w:space="0" w:color="auto"/>
                                                    <w:left w:val="none" w:sz="0" w:space="0" w:color="auto"/>
                                                    <w:bottom w:val="none" w:sz="0" w:space="0" w:color="auto"/>
                                                    <w:right w:val="none" w:sz="0" w:space="0" w:color="auto"/>
                                                  </w:divBdr>
                                                  <w:divsChild>
                                                    <w:div w:id="1885940522">
                                                      <w:marLeft w:val="0"/>
                                                      <w:marRight w:val="0"/>
                                                      <w:marTop w:val="0"/>
                                                      <w:marBottom w:val="0"/>
                                                      <w:divBdr>
                                                        <w:top w:val="none" w:sz="0" w:space="0" w:color="auto"/>
                                                        <w:left w:val="none" w:sz="0" w:space="0" w:color="auto"/>
                                                        <w:bottom w:val="none" w:sz="0" w:space="0" w:color="auto"/>
                                                        <w:right w:val="none" w:sz="0" w:space="0" w:color="auto"/>
                                                      </w:divBdr>
                                                      <w:divsChild>
                                                        <w:div w:id="829836306">
                                                          <w:marLeft w:val="0"/>
                                                          <w:marRight w:val="0"/>
                                                          <w:marTop w:val="0"/>
                                                          <w:marBottom w:val="0"/>
                                                          <w:divBdr>
                                                            <w:top w:val="none" w:sz="0" w:space="0" w:color="auto"/>
                                                            <w:left w:val="none" w:sz="0" w:space="0" w:color="auto"/>
                                                            <w:bottom w:val="none" w:sz="0" w:space="0" w:color="auto"/>
                                                            <w:right w:val="none" w:sz="0" w:space="0" w:color="auto"/>
                                                          </w:divBdr>
                                                          <w:divsChild>
                                                            <w:div w:id="2127196616">
                                                              <w:marLeft w:val="0"/>
                                                              <w:marRight w:val="0"/>
                                                              <w:marTop w:val="0"/>
                                                              <w:marBottom w:val="0"/>
                                                              <w:divBdr>
                                                                <w:top w:val="none" w:sz="0" w:space="0" w:color="auto"/>
                                                                <w:left w:val="none" w:sz="0" w:space="0" w:color="auto"/>
                                                                <w:bottom w:val="none" w:sz="0" w:space="0" w:color="auto"/>
                                                                <w:right w:val="none" w:sz="0" w:space="0" w:color="auto"/>
                                                              </w:divBdr>
                                                              <w:divsChild>
                                                                <w:div w:id="1506699728">
                                                                  <w:marLeft w:val="0"/>
                                                                  <w:marRight w:val="0"/>
                                                                  <w:marTop w:val="0"/>
                                                                  <w:marBottom w:val="0"/>
                                                                  <w:divBdr>
                                                                    <w:top w:val="none" w:sz="0" w:space="0" w:color="auto"/>
                                                                    <w:left w:val="none" w:sz="0" w:space="0" w:color="auto"/>
                                                                    <w:bottom w:val="none" w:sz="0" w:space="0" w:color="auto"/>
                                                                    <w:right w:val="none" w:sz="0" w:space="0" w:color="auto"/>
                                                                  </w:divBdr>
                                                                  <w:divsChild>
                                                                    <w:div w:id="1810399046">
                                                                      <w:marLeft w:val="0"/>
                                                                      <w:marRight w:val="0"/>
                                                                      <w:marTop w:val="0"/>
                                                                      <w:marBottom w:val="0"/>
                                                                      <w:divBdr>
                                                                        <w:top w:val="none" w:sz="0" w:space="0" w:color="auto"/>
                                                                        <w:left w:val="none" w:sz="0" w:space="0" w:color="auto"/>
                                                                        <w:bottom w:val="none" w:sz="0" w:space="0" w:color="auto"/>
                                                                        <w:right w:val="none" w:sz="0" w:space="0" w:color="auto"/>
                                                                      </w:divBdr>
                                                                      <w:divsChild>
                                                                        <w:div w:id="697924442">
                                                                          <w:marLeft w:val="0"/>
                                                                          <w:marRight w:val="240"/>
                                                                          <w:marTop w:val="0"/>
                                                                          <w:marBottom w:val="0"/>
                                                                          <w:divBdr>
                                                                            <w:top w:val="none" w:sz="0" w:space="0" w:color="auto"/>
                                                                            <w:left w:val="none" w:sz="0" w:space="0" w:color="auto"/>
                                                                            <w:bottom w:val="none" w:sz="0" w:space="0" w:color="auto"/>
                                                                            <w:right w:val="none" w:sz="0" w:space="0" w:color="auto"/>
                                                                          </w:divBdr>
                                                                          <w:divsChild>
                                                                            <w:div w:id="1725788532">
                                                                              <w:marLeft w:val="0"/>
                                                                              <w:marRight w:val="0"/>
                                                                              <w:marTop w:val="0"/>
                                                                              <w:marBottom w:val="0"/>
                                                                              <w:divBdr>
                                                                                <w:top w:val="none" w:sz="0" w:space="0" w:color="auto"/>
                                                                                <w:left w:val="none" w:sz="0" w:space="0" w:color="auto"/>
                                                                                <w:bottom w:val="none" w:sz="0" w:space="0" w:color="auto"/>
                                                                                <w:right w:val="none" w:sz="0" w:space="0" w:color="auto"/>
                                                                              </w:divBdr>
                                                                              <w:divsChild>
                                                                                <w:div w:id="531646690">
                                                                                  <w:marLeft w:val="0"/>
                                                                                  <w:marRight w:val="0"/>
                                                                                  <w:marTop w:val="0"/>
                                                                                  <w:marBottom w:val="0"/>
                                                                                  <w:divBdr>
                                                                                    <w:top w:val="none" w:sz="0" w:space="0" w:color="auto"/>
                                                                                    <w:left w:val="none" w:sz="0" w:space="0" w:color="auto"/>
                                                                                    <w:bottom w:val="none" w:sz="0" w:space="0" w:color="auto"/>
                                                                                    <w:right w:val="none" w:sz="0" w:space="0" w:color="auto"/>
                                                                                  </w:divBdr>
                                                                                  <w:divsChild>
                                                                                    <w:div w:id="907694146">
                                                                                      <w:marLeft w:val="0"/>
                                                                                      <w:marRight w:val="0"/>
                                                                                      <w:marTop w:val="0"/>
                                                                                      <w:marBottom w:val="0"/>
                                                                                      <w:divBdr>
                                                                                        <w:top w:val="none" w:sz="0" w:space="0" w:color="auto"/>
                                                                                        <w:left w:val="none" w:sz="0" w:space="0" w:color="auto"/>
                                                                                        <w:bottom w:val="none" w:sz="0" w:space="0" w:color="auto"/>
                                                                                        <w:right w:val="none" w:sz="0" w:space="0" w:color="auto"/>
                                                                                      </w:divBdr>
                                                                                    </w:div>
                                                                                  </w:divsChild>
                                                                                </w:div>
                                                                                <w:div w:id="581835070">
                                                                                  <w:marLeft w:val="0"/>
                                                                                  <w:marRight w:val="0"/>
                                                                                  <w:marTop w:val="0"/>
                                                                                  <w:marBottom w:val="0"/>
                                                                                  <w:divBdr>
                                                                                    <w:top w:val="none" w:sz="0" w:space="0" w:color="auto"/>
                                                                                    <w:left w:val="none" w:sz="0" w:space="0" w:color="auto"/>
                                                                                    <w:bottom w:val="none" w:sz="0" w:space="0" w:color="auto"/>
                                                                                    <w:right w:val="none" w:sz="0" w:space="0" w:color="auto"/>
                                                                                  </w:divBdr>
                                                                                  <w:divsChild>
                                                                                    <w:div w:id="674263389">
                                                                                      <w:marLeft w:val="0"/>
                                                                                      <w:marRight w:val="0"/>
                                                                                      <w:marTop w:val="0"/>
                                                                                      <w:marBottom w:val="0"/>
                                                                                      <w:divBdr>
                                                                                        <w:top w:val="none" w:sz="0" w:space="0" w:color="auto"/>
                                                                                        <w:left w:val="none" w:sz="0" w:space="0" w:color="auto"/>
                                                                                        <w:bottom w:val="none" w:sz="0" w:space="0" w:color="auto"/>
                                                                                        <w:right w:val="none" w:sz="0" w:space="0" w:color="auto"/>
                                                                                      </w:divBdr>
                                                                                      <w:divsChild>
                                                                                        <w:div w:id="346906902">
                                                                                          <w:marLeft w:val="0"/>
                                                                                          <w:marRight w:val="90"/>
                                                                                          <w:marTop w:val="0"/>
                                                                                          <w:marBottom w:val="0"/>
                                                                                          <w:divBdr>
                                                                                            <w:top w:val="none" w:sz="0" w:space="0" w:color="auto"/>
                                                                                            <w:left w:val="none" w:sz="0" w:space="0" w:color="auto"/>
                                                                                            <w:bottom w:val="none" w:sz="0" w:space="0" w:color="auto"/>
                                                                                            <w:right w:val="none" w:sz="0" w:space="0" w:color="auto"/>
                                                                                          </w:divBdr>
                                                                                          <w:divsChild>
                                                                                            <w:div w:id="3970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52654">
                                                                              <w:marLeft w:val="0"/>
                                                                              <w:marRight w:val="0"/>
                                                                              <w:marTop w:val="0"/>
                                                                              <w:marBottom w:val="0"/>
                                                                              <w:divBdr>
                                                                                <w:top w:val="none" w:sz="0" w:space="0" w:color="auto"/>
                                                                                <w:left w:val="none" w:sz="0" w:space="0" w:color="auto"/>
                                                                                <w:bottom w:val="none" w:sz="0" w:space="0" w:color="auto"/>
                                                                                <w:right w:val="none" w:sz="0" w:space="0" w:color="auto"/>
                                                                              </w:divBdr>
                                                                              <w:divsChild>
                                                                                <w:div w:id="794758813">
                                                                                  <w:marLeft w:val="0"/>
                                                                                  <w:marRight w:val="0"/>
                                                                                  <w:marTop w:val="0"/>
                                                                                  <w:marBottom w:val="0"/>
                                                                                  <w:divBdr>
                                                                                    <w:top w:val="none" w:sz="0" w:space="0" w:color="auto"/>
                                                                                    <w:left w:val="none" w:sz="0" w:space="0" w:color="auto"/>
                                                                                    <w:bottom w:val="none" w:sz="0" w:space="0" w:color="auto"/>
                                                                                    <w:right w:val="none" w:sz="0" w:space="0" w:color="auto"/>
                                                                                  </w:divBdr>
                                                                                  <w:divsChild>
                                                                                    <w:div w:id="747116256">
                                                                                      <w:marLeft w:val="0"/>
                                                                                      <w:marRight w:val="0"/>
                                                                                      <w:marTop w:val="0"/>
                                                                                      <w:marBottom w:val="0"/>
                                                                                      <w:divBdr>
                                                                                        <w:top w:val="none" w:sz="0" w:space="0" w:color="auto"/>
                                                                                        <w:left w:val="none" w:sz="0" w:space="0" w:color="auto"/>
                                                                                        <w:bottom w:val="none" w:sz="0" w:space="0" w:color="auto"/>
                                                                                        <w:right w:val="none" w:sz="0" w:space="0" w:color="auto"/>
                                                                                      </w:divBdr>
                                                                                      <w:divsChild>
                                                                                        <w:div w:id="46802287">
                                                                                          <w:marLeft w:val="0"/>
                                                                                          <w:marRight w:val="0"/>
                                                                                          <w:marTop w:val="0"/>
                                                                                          <w:marBottom w:val="0"/>
                                                                                          <w:divBdr>
                                                                                            <w:top w:val="none" w:sz="0" w:space="0" w:color="auto"/>
                                                                                            <w:left w:val="none" w:sz="0" w:space="0" w:color="auto"/>
                                                                                            <w:bottom w:val="none" w:sz="0" w:space="0" w:color="auto"/>
                                                                                            <w:right w:val="none" w:sz="0" w:space="0" w:color="auto"/>
                                                                                          </w:divBdr>
                                                                                          <w:divsChild>
                                                                                            <w:div w:id="379088797">
                                                                                              <w:marLeft w:val="0"/>
                                                                                              <w:marRight w:val="0"/>
                                                                                              <w:marTop w:val="0"/>
                                                                                              <w:marBottom w:val="0"/>
                                                                                              <w:divBdr>
                                                                                                <w:top w:val="single" w:sz="2" w:space="0" w:color="EFEFEF"/>
                                                                                                <w:left w:val="none" w:sz="0" w:space="0" w:color="auto"/>
                                                                                                <w:bottom w:val="none" w:sz="0" w:space="0" w:color="auto"/>
                                                                                                <w:right w:val="none" w:sz="0" w:space="0" w:color="auto"/>
                                                                                              </w:divBdr>
                                                                                              <w:divsChild>
                                                                                                <w:div w:id="863598164">
                                                                                                  <w:marLeft w:val="0"/>
                                                                                                  <w:marRight w:val="0"/>
                                                                                                  <w:marTop w:val="0"/>
                                                                                                  <w:marBottom w:val="0"/>
                                                                                                  <w:divBdr>
                                                                                                    <w:top w:val="none" w:sz="0" w:space="0" w:color="auto"/>
                                                                                                    <w:left w:val="none" w:sz="0" w:space="0" w:color="auto"/>
                                                                                                    <w:bottom w:val="none" w:sz="0" w:space="0" w:color="auto"/>
                                                                                                    <w:right w:val="none" w:sz="0" w:space="0" w:color="auto"/>
                                                                                                  </w:divBdr>
                                                                                                  <w:divsChild>
                                                                                                    <w:div w:id="1577858477">
                                                                                                      <w:marLeft w:val="0"/>
                                                                                                      <w:marRight w:val="0"/>
                                                                                                      <w:marTop w:val="0"/>
                                                                                                      <w:marBottom w:val="0"/>
                                                                                                      <w:divBdr>
                                                                                                        <w:top w:val="none" w:sz="0" w:space="0" w:color="auto"/>
                                                                                                        <w:left w:val="none" w:sz="0" w:space="0" w:color="auto"/>
                                                                                                        <w:bottom w:val="none" w:sz="0" w:space="0" w:color="auto"/>
                                                                                                        <w:right w:val="none" w:sz="0" w:space="0" w:color="auto"/>
                                                                                                      </w:divBdr>
                                                                                                      <w:divsChild>
                                                                                                        <w:div w:id="962658660">
                                                                                                          <w:marLeft w:val="0"/>
                                                                                                          <w:marRight w:val="0"/>
                                                                                                          <w:marTop w:val="0"/>
                                                                                                          <w:marBottom w:val="0"/>
                                                                                                          <w:divBdr>
                                                                                                            <w:top w:val="none" w:sz="0" w:space="0" w:color="auto"/>
                                                                                                            <w:left w:val="none" w:sz="0" w:space="0" w:color="auto"/>
                                                                                                            <w:bottom w:val="none" w:sz="0" w:space="0" w:color="auto"/>
                                                                                                            <w:right w:val="none" w:sz="0" w:space="0" w:color="auto"/>
                                                                                                          </w:divBdr>
                                                                                                          <w:divsChild>
                                                                                                            <w:div w:id="1899436294">
                                                                                                              <w:marLeft w:val="0"/>
                                                                                                              <w:marRight w:val="0"/>
                                                                                                              <w:marTop w:val="0"/>
                                                                                                              <w:marBottom w:val="0"/>
                                                                                                              <w:divBdr>
                                                                                                                <w:top w:val="none" w:sz="0" w:space="0" w:color="auto"/>
                                                                                                                <w:left w:val="none" w:sz="0" w:space="0" w:color="auto"/>
                                                                                                                <w:bottom w:val="none" w:sz="0" w:space="0" w:color="auto"/>
                                                                                                                <w:right w:val="none" w:sz="0" w:space="0" w:color="auto"/>
                                                                                                              </w:divBdr>
                                                                                                              <w:divsChild>
                                                                                                                <w:div w:id="1975872305">
                                                                                                                  <w:marLeft w:val="0"/>
                                                                                                                  <w:marRight w:val="0"/>
                                                                                                                  <w:marTop w:val="0"/>
                                                                                                                  <w:marBottom w:val="0"/>
                                                                                                                  <w:divBdr>
                                                                                                                    <w:top w:val="none" w:sz="0" w:space="0" w:color="auto"/>
                                                                                                                    <w:left w:val="none" w:sz="0" w:space="0" w:color="auto"/>
                                                                                                                    <w:bottom w:val="none" w:sz="0" w:space="0" w:color="auto"/>
                                                                                                                    <w:right w:val="none" w:sz="0" w:space="0" w:color="auto"/>
                                                                                                                  </w:divBdr>
                                                                                                                  <w:divsChild>
                                                                                                                    <w:div w:id="309559268">
                                                                                                                      <w:marLeft w:val="0"/>
                                                                                                                      <w:marRight w:val="0"/>
                                                                                                                      <w:marTop w:val="0"/>
                                                                                                                      <w:marBottom w:val="0"/>
                                                                                                                      <w:divBdr>
                                                                                                                        <w:top w:val="none" w:sz="0" w:space="0" w:color="auto"/>
                                                                                                                        <w:left w:val="none" w:sz="0" w:space="0" w:color="auto"/>
                                                                                                                        <w:bottom w:val="none" w:sz="0" w:space="0" w:color="auto"/>
                                                                                                                        <w:right w:val="none" w:sz="0" w:space="0" w:color="auto"/>
                                                                                                                      </w:divBdr>
                                                                                                                    </w:div>
                                                                                                                  </w:divsChild>
                                                                                                                </w:div>
                                                                                                                <w:div w:id="1452938488">
                                                                                                                  <w:marLeft w:val="0"/>
                                                                                                                  <w:marRight w:val="0"/>
                                                                                                                  <w:marTop w:val="0"/>
                                                                                                                  <w:marBottom w:val="0"/>
                                                                                                                  <w:divBdr>
                                                                                                                    <w:top w:val="none" w:sz="0" w:space="0" w:color="auto"/>
                                                                                                                    <w:left w:val="none" w:sz="0" w:space="0" w:color="auto"/>
                                                                                                                    <w:bottom w:val="none" w:sz="0" w:space="0" w:color="auto"/>
                                                                                                                    <w:right w:val="none" w:sz="0" w:space="0" w:color="auto"/>
                                                                                                                  </w:divBdr>
                                                                                                                  <w:divsChild>
                                                                                                                    <w:div w:id="1829443365">
                                                                                                                      <w:marLeft w:val="0"/>
                                                                                                                      <w:marRight w:val="0"/>
                                                                                                                      <w:marTop w:val="0"/>
                                                                                                                      <w:marBottom w:val="0"/>
                                                                                                                      <w:divBdr>
                                                                                                                        <w:top w:val="none" w:sz="0" w:space="0" w:color="auto"/>
                                                                                                                        <w:left w:val="none" w:sz="0" w:space="0" w:color="auto"/>
                                                                                                                        <w:bottom w:val="none" w:sz="0" w:space="0" w:color="auto"/>
                                                                                                                        <w:right w:val="none" w:sz="0" w:space="0" w:color="auto"/>
                                                                                                                      </w:divBdr>
                                                                                                                      <w:divsChild>
                                                                                                                        <w:div w:id="1113133021">
                                                                                                                          <w:marLeft w:val="0"/>
                                                                                                                          <w:marRight w:val="0"/>
                                                                                                                          <w:marTop w:val="0"/>
                                                                                                                          <w:marBottom w:val="0"/>
                                                                                                                          <w:divBdr>
                                                                                                                            <w:top w:val="none" w:sz="0" w:space="0" w:color="auto"/>
                                                                                                                            <w:left w:val="none" w:sz="0" w:space="0" w:color="auto"/>
                                                                                                                            <w:bottom w:val="none" w:sz="0" w:space="0" w:color="auto"/>
                                                                                                                            <w:right w:val="none" w:sz="0" w:space="0" w:color="auto"/>
                                                                                                                          </w:divBdr>
                                                                                                                        </w:div>
                                                                                                                        <w:div w:id="378167309">
                                                                                                                          <w:marLeft w:val="300"/>
                                                                                                                          <w:marRight w:val="0"/>
                                                                                                                          <w:marTop w:val="0"/>
                                                                                                                          <w:marBottom w:val="0"/>
                                                                                                                          <w:divBdr>
                                                                                                                            <w:top w:val="none" w:sz="0" w:space="0" w:color="auto"/>
                                                                                                                            <w:left w:val="none" w:sz="0" w:space="0" w:color="auto"/>
                                                                                                                            <w:bottom w:val="none" w:sz="0" w:space="0" w:color="auto"/>
                                                                                                                            <w:right w:val="none" w:sz="0" w:space="0" w:color="auto"/>
                                                                                                                          </w:divBdr>
                                                                                                                        </w:div>
                                                                                                                        <w:div w:id="1711609088">
                                                                                                                          <w:marLeft w:val="300"/>
                                                                                                                          <w:marRight w:val="0"/>
                                                                                                                          <w:marTop w:val="0"/>
                                                                                                                          <w:marBottom w:val="0"/>
                                                                                                                          <w:divBdr>
                                                                                                                            <w:top w:val="none" w:sz="0" w:space="0" w:color="auto"/>
                                                                                                                            <w:left w:val="none" w:sz="0" w:space="0" w:color="auto"/>
                                                                                                                            <w:bottom w:val="none" w:sz="0" w:space="0" w:color="auto"/>
                                                                                                                            <w:right w:val="none" w:sz="0" w:space="0" w:color="auto"/>
                                                                                                                          </w:divBdr>
                                                                                                                        </w:div>
                                                                                                                        <w:div w:id="832447811">
                                                                                                                          <w:marLeft w:val="0"/>
                                                                                                                          <w:marRight w:val="0"/>
                                                                                                                          <w:marTop w:val="0"/>
                                                                                                                          <w:marBottom w:val="0"/>
                                                                                                                          <w:divBdr>
                                                                                                                            <w:top w:val="none" w:sz="0" w:space="0" w:color="auto"/>
                                                                                                                            <w:left w:val="none" w:sz="0" w:space="0" w:color="auto"/>
                                                                                                                            <w:bottom w:val="none" w:sz="0" w:space="0" w:color="auto"/>
                                                                                                                            <w:right w:val="none" w:sz="0" w:space="0" w:color="auto"/>
                                                                                                                          </w:divBdr>
                                                                                                                        </w:div>
                                                                                                                        <w:div w:id="237251190">
                                                                                                                          <w:marLeft w:val="60"/>
                                                                                                                          <w:marRight w:val="0"/>
                                                                                                                          <w:marTop w:val="0"/>
                                                                                                                          <w:marBottom w:val="0"/>
                                                                                                                          <w:divBdr>
                                                                                                                            <w:top w:val="none" w:sz="0" w:space="0" w:color="auto"/>
                                                                                                                            <w:left w:val="none" w:sz="0" w:space="0" w:color="auto"/>
                                                                                                                            <w:bottom w:val="none" w:sz="0" w:space="0" w:color="auto"/>
                                                                                                                            <w:right w:val="none" w:sz="0" w:space="0" w:color="auto"/>
                                                                                                                          </w:divBdr>
                                                                                                                        </w:div>
                                                                                                                      </w:divsChild>
                                                                                                                    </w:div>
                                                                                                                    <w:div w:id="931158391">
                                                                                                                      <w:marLeft w:val="0"/>
                                                                                                                      <w:marRight w:val="0"/>
                                                                                                                      <w:marTop w:val="0"/>
                                                                                                                      <w:marBottom w:val="0"/>
                                                                                                                      <w:divBdr>
                                                                                                                        <w:top w:val="none" w:sz="0" w:space="0" w:color="auto"/>
                                                                                                                        <w:left w:val="none" w:sz="0" w:space="0" w:color="auto"/>
                                                                                                                        <w:bottom w:val="none" w:sz="0" w:space="0" w:color="auto"/>
                                                                                                                        <w:right w:val="none" w:sz="0" w:space="0" w:color="auto"/>
                                                                                                                      </w:divBdr>
                                                                                                                      <w:divsChild>
                                                                                                                        <w:div w:id="23210612">
                                                                                                                          <w:marLeft w:val="0"/>
                                                                                                                          <w:marRight w:val="0"/>
                                                                                                                          <w:marTop w:val="225"/>
                                                                                                                          <w:marBottom w:val="225"/>
                                                                                                                          <w:divBdr>
                                                                                                                            <w:top w:val="none" w:sz="0" w:space="0" w:color="auto"/>
                                                                                                                            <w:left w:val="none" w:sz="0" w:space="0" w:color="auto"/>
                                                                                                                            <w:bottom w:val="none" w:sz="0" w:space="0" w:color="auto"/>
                                                                                                                            <w:right w:val="none" w:sz="0" w:space="0" w:color="auto"/>
                                                                                                                          </w:divBdr>
                                                                                                                          <w:divsChild>
                                                                                                                            <w:div w:id="18609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29392">
                                                                                                              <w:marLeft w:val="0"/>
                                                                                                              <w:marRight w:val="0"/>
                                                                                                              <w:marTop w:val="0"/>
                                                                                                              <w:marBottom w:val="0"/>
                                                                                                              <w:divBdr>
                                                                                                                <w:top w:val="none" w:sz="0" w:space="0" w:color="auto"/>
                                                                                                                <w:left w:val="none" w:sz="0" w:space="0" w:color="auto"/>
                                                                                                                <w:bottom w:val="none" w:sz="0" w:space="0" w:color="auto"/>
                                                                                                                <w:right w:val="none" w:sz="0" w:space="0" w:color="auto"/>
                                                                                                              </w:divBdr>
                                                                                                              <w:divsChild>
                                                                                                                <w:div w:id="688533094">
                                                                                                                  <w:marLeft w:val="0"/>
                                                                                                                  <w:marRight w:val="0"/>
                                                                                                                  <w:marTop w:val="0"/>
                                                                                                                  <w:marBottom w:val="0"/>
                                                                                                                  <w:divBdr>
                                                                                                                    <w:top w:val="none" w:sz="0" w:space="0" w:color="auto"/>
                                                                                                                    <w:left w:val="none" w:sz="0" w:space="0" w:color="auto"/>
                                                                                                                    <w:bottom w:val="none" w:sz="0" w:space="0" w:color="auto"/>
                                                                                                                    <w:right w:val="none" w:sz="0" w:space="0" w:color="auto"/>
                                                                                                                  </w:divBdr>
                                                                                                                  <w:divsChild>
                                                                                                                    <w:div w:id="69280818">
                                                                                                                      <w:marLeft w:val="0"/>
                                                                                                                      <w:marRight w:val="0"/>
                                                                                                                      <w:marTop w:val="0"/>
                                                                                                                      <w:marBottom w:val="0"/>
                                                                                                                      <w:divBdr>
                                                                                                                        <w:top w:val="none" w:sz="0" w:space="0" w:color="auto"/>
                                                                                                                        <w:left w:val="none" w:sz="0" w:space="0" w:color="auto"/>
                                                                                                                        <w:bottom w:val="none" w:sz="0" w:space="0" w:color="auto"/>
                                                                                                                        <w:right w:val="none" w:sz="0" w:space="0" w:color="auto"/>
                                                                                                                      </w:divBdr>
                                                                                                                      <w:divsChild>
                                                                                                                        <w:div w:id="1339843451">
                                                                                                                          <w:marLeft w:val="0"/>
                                                                                                                          <w:marRight w:val="0"/>
                                                                                                                          <w:marTop w:val="0"/>
                                                                                                                          <w:marBottom w:val="0"/>
                                                                                                                          <w:divBdr>
                                                                                                                            <w:top w:val="none" w:sz="0" w:space="0" w:color="auto"/>
                                                                                                                            <w:left w:val="none" w:sz="0" w:space="0" w:color="auto"/>
                                                                                                                            <w:bottom w:val="none" w:sz="0" w:space="0" w:color="auto"/>
                                                                                                                            <w:right w:val="none" w:sz="0" w:space="0" w:color="auto"/>
                                                                                                                          </w:divBdr>
                                                                                                                          <w:divsChild>
                                                                                                                            <w:div w:id="1350376051">
                                                                                                                              <w:marLeft w:val="0"/>
                                                                                                                              <w:marRight w:val="0"/>
                                                                                                                              <w:marTop w:val="0"/>
                                                                                                                              <w:marBottom w:val="0"/>
                                                                                                                              <w:divBdr>
                                                                                                                                <w:top w:val="none" w:sz="0" w:space="0" w:color="auto"/>
                                                                                                                                <w:left w:val="none" w:sz="0" w:space="0" w:color="auto"/>
                                                                                                                                <w:bottom w:val="none" w:sz="0" w:space="0" w:color="auto"/>
                                                                                                                                <w:right w:val="none" w:sz="0" w:space="0" w:color="auto"/>
                                                                                                                              </w:divBdr>
                                                                                                                              <w:divsChild>
                                                                                                                                <w:div w:id="4636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8905212">
                                                                              <w:marLeft w:val="0"/>
                                                                              <w:marRight w:val="0"/>
                                                                              <w:marTop w:val="0"/>
                                                                              <w:marBottom w:val="0"/>
                                                                              <w:divBdr>
                                                                                <w:top w:val="none" w:sz="0" w:space="0" w:color="auto"/>
                                                                                <w:left w:val="none" w:sz="0" w:space="0" w:color="auto"/>
                                                                                <w:bottom w:val="none" w:sz="0" w:space="0" w:color="auto"/>
                                                                                <w:right w:val="none" w:sz="0" w:space="0" w:color="auto"/>
                                                                              </w:divBdr>
                                                                              <w:divsChild>
                                                                                <w:div w:id="1990283261">
                                                                                  <w:marLeft w:val="0"/>
                                                                                  <w:marRight w:val="0"/>
                                                                                  <w:marTop w:val="0"/>
                                                                                  <w:marBottom w:val="240"/>
                                                                                  <w:divBdr>
                                                                                    <w:top w:val="none" w:sz="0" w:space="0" w:color="auto"/>
                                                                                    <w:left w:val="none" w:sz="0" w:space="0" w:color="auto"/>
                                                                                    <w:bottom w:val="none" w:sz="0" w:space="0" w:color="auto"/>
                                                                                    <w:right w:val="none" w:sz="0" w:space="0" w:color="auto"/>
                                                                                  </w:divBdr>
                                                                                  <w:divsChild>
                                                                                    <w:div w:id="1668435503">
                                                                                      <w:marLeft w:val="0"/>
                                                                                      <w:marRight w:val="0"/>
                                                                                      <w:marTop w:val="0"/>
                                                                                      <w:marBottom w:val="0"/>
                                                                                      <w:divBdr>
                                                                                        <w:top w:val="none" w:sz="0" w:space="0" w:color="auto"/>
                                                                                        <w:left w:val="none" w:sz="0" w:space="0" w:color="auto"/>
                                                                                        <w:bottom w:val="none" w:sz="0" w:space="0" w:color="auto"/>
                                                                                        <w:right w:val="none" w:sz="0" w:space="0" w:color="auto"/>
                                                                                      </w:divBdr>
                                                                                      <w:divsChild>
                                                                                        <w:div w:id="1905024059">
                                                                                          <w:marLeft w:val="0"/>
                                                                                          <w:marRight w:val="0"/>
                                                                                          <w:marTop w:val="0"/>
                                                                                          <w:marBottom w:val="0"/>
                                                                                          <w:divBdr>
                                                                                            <w:top w:val="none" w:sz="0" w:space="0" w:color="auto"/>
                                                                                            <w:left w:val="none" w:sz="0" w:space="0" w:color="auto"/>
                                                                                            <w:bottom w:val="none" w:sz="0" w:space="0" w:color="auto"/>
                                                                                            <w:right w:val="none" w:sz="0" w:space="0" w:color="auto"/>
                                                                                          </w:divBdr>
                                                                                          <w:divsChild>
                                                                                            <w:div w:id="224730033">
                                                                                              <w:marLeft w:val="0"/>
                                                                                              <w:marRight w:val="0"/>
                                                                                              <w:marTop w:val="0"/>
                                                                                              <w:marBottom w:val="0"/>
                                                                                              <w:divBdr>
                                                                                                <w:top w:val="none" w:sz="0" w:space="0" w:color="auto"/>
                                                                                                <w:left w:val="none" w:sz="0" w:space="0" w:color="auto"/>
                                                                                                <w:bottom w:val="none" w:sz="0" w:space="0" w:color="auto"/>
                                                                                                <w:right w:val="none" w:sz="0" w:space="0" w:color="auto"/>
                                                                                              </w:divBdr>
                                                                                              <w:divsChild>
                                                                                                <w:div w:id="1074089840">
                                                                                                  <w:marLeft w:val="0"/>
                                                                                                  <w:marRight w:val="0"/>
                                                                                                  <w:marTop w:val="0"/>
                                                                                                  <w:marBottom w:val="0"/>
                                                                                                  <w:divBdr>
                                                                                                    <w:top w:val="none" w:sz="0" w:space="0" w:color="auto"/>
                                                                                                    <w:left w:val="none" w:sz="0" w:space="0" w:color="auto"/>
                                                                                                    <w:bottom w:val="none" w:sz="0" w:space="0" w:color="auto"/>
                                                                                                    <w:right w:val="none" w:sz="0" w:space="0" w:color="auto"/>
                                                                                                  </w:divBdr>
                                                                                                  <w:divsChild>
                                                                                                    <w:div w:id="14935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98562">
          <w:marLeft w:val="0"/>
          <w:marRight w:val="0"/>
          <w:marTop w:val="0"/>
          <w:marBottom w:val="0"/>
          <w:divBdr>
            <w:top w:val="none" w:sz="0" w:space="0" w:color="auto"/>
            <w:left w:val="none" w:sz="0" w:space="0" w:color="auto"/>
            <w:bottom w:val="none" w:sz="0" w:space="0" w:color="auto"/>
            <w:right w:val="none" w:sz="0" w:space="0" w:color="auto"/>
          </w:divBdr>
          <w:divsChild>
            <w:div w:id="505900578">
              <w:marLeft w:val="0"/>
              <w:marRight w:val="0"/>
              <w:marTop w:val="0"/>
              <w:marBottom w:val="0"/>
              <w:divBdr>
                <w:top w:val="none" w:sz="0" w:space="0" w:color="auto"/>
                <w:left w:val="none" w:sz="0" w:space="0" w:color="auto"/>
                <w:bottom w:val="none" w:sz="0" w:space="0" w:color="auto"/>
                <w:right w:val="none" w:sz="0" w:space="0" w:color="auto"/>
              </w:divBdr>
              <w:divsChild>
                <w:div w:id="1009910575">
                  <w:marLeft w:val="0"/>
                  <w:marRight w:val="0"/>
                  <w:marTop w:val="0"/>
                  <w:marBottom w:val="0"/>
                  <w:divBdr>
                    <w:top w:val="none" w:sz="0" w:space="0" w:color="auto"/>
                    <w:left w:val="none" w:sz="0" w:space="0" w:color="auto"/>
                    <w:bottom w:val="none" w:sz="0" w:space="0" w:color="auto"/>
                    <w:right w:val="none" w:sz="0" w:space="0" w:color="auto"/>
                  </w:divBdr>
                  <w:divsChild>
                    <w:div w:id="203369733">
                      <w:marLeft w:val="0"/>
                      <w:marRight w:val="0"/>
                      <w:marTop w:val="0"/>
                      <w:marBottom w:val="0"/>
                      <w:divBdr>
                        <w:top w:val="none" w:sz="0" w:space="0" w:color="auto"/>
                        <w:left w:val="none" w:sz="0" w:space="0" w:color="auto"/>
                        <w:bottom w:val="none" w:sz="0" w:space="0" w:color="auto"/>
                        <w:right w:val="none" w:sz="0" w:space="0" w:color="auto"/>
                      </w:divBdr>
                      <w:divsChild>
                        <w:div w:id="1767311931">
                          <w:marLeft w:val="0"/>
                          <w:marRight w:val="0"/>
                          <w:marTop w:val="0"/>
                          <w:marBottom w:val="0"/>
                          <w:divBdr>
                            <w:top w:val="none" w:sz="0" w:space="0" w:color="auto"/>
                            <w:left w:val="none" w:sz="0" w:space="0" w:color="auto"/>
                            <w:bottom w:val="none" w:sz="0" w:space="0" w:color="auto"/>
                            <w:right w:val="none" w:sz="0" w:space="0" w:color="auto"/>
                          </w:divBdr>
                          <w:divsChild>
                            <w:div w:id="1410616898">
                              <w:marLeft w:val="0"/>
                              <w:marRight w:val="0"/>
                              <w:marTop w:val="0"/>
                              <w:marBottom w:val="0"/>
                              <w:divBdr>
                                <w:top w:val="none" w:sz="0" w:space="0" w:color="auto"/>
                                <w:left w:val="none" w:sz="0" w:space="0" w:color="auto"/>
                                <w:bottom w:val="none" w:sz="0" w:space="0" w:color="auto"/>
                                <w:right w:val="none" w:sz="0" w:space="0" w:color="auto"/>
                              </w:divBdr>
                              <w:divsChild>
                                <w:div w:id="921841883">
                                  <w:marLeft w:val="0"/>
                                  <w:marRight w:val="0"/>
                                  <w:marTop w:val="0"/>
                                  <w:marBottom w:val="0"/>
                                  <w:divBdr>
                                    <w:top w:val="none" w:sz="0" w:space="0" w:color="auto"/>
                                    <w:left w:val="none" w:sz="0" w:space="0" w:color="auto"/>
                                    <w:bottom w:val="none" w:sz="0" w:space="0" w:color="auto"/>
                                    <w:right w:val="none" w:sz="0" w:space="0" w:color="auto"/>
                                  </w:divBdr>
                                  <w:divsChild>
                                    <w:div w:id="1962884665">
                                      <w:marLeft w:val="0"/>
                                      <w:marRight w:val="0"/>
                                      <w:marTop w:val="0"/>
                                      <w:marBottom w:val="0"/>
                                      <w:divBdr>
                                        <w:top w:val="none" w:sz="0" w:space="0" w:color="auto"/>
                                        <w:left w:val="none" w:sz="0" w:space="0" w:color="auto"/>
                                        <w:bottom w:val="none" w:sz="0" w:space="0" w:color="auto"/>
                                        <w:right w:val="none" w:sz="0" w:space="0" w:color="auto"/>
                                      </w:divBdr>
                                      <w:divsChild>
                                        <w:div w:id="1428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925439">
              <w:marLeft w:val="0"/>
              <w:marRight w:val="0"/>
              <w:marTop w:val="0"/>
              <w:marBottom w:val="0"/>
              <w:divBdr>
                <w:top w:val="none" w:sz="0" w:space="0" w:color="auto"/>
                <w:left w:val="none" w:sz="0" w:space="0" w:color="auto"/>
                <w:bottom w:val="none" w:sz="0" w:space="0" w:color="auto"/>
                <w:right w:val="none" w:sz="0" w:space="0" w:color="auto"/>
              </w:divBdr>
              <w:divsChild>
                <w:div w:id="2142191565">
                  <w:marLeft w:val="0"/>
                  <w:marRight w:val="180"/>
                  <w:marTop w:val="0"/>
                  <w:marBottom w:val="0"/>
                  <w:divBdr>
                    <w:top w:val="none" w:sz="0" w:space="0" w:color="auto"/>
                    <w:left w:val="none" w:sz="0" w:space="0" w:color="auto"/>
                    <w:bottom w:val="none" w:sz="0" w:space="0" w:color="auto"/>
                    <w:right w:val="none" w:sz="0" w:space="0" w:color="auto"/>
                  </w:divBdr>
                  <w:divsChild>
                    <w:div w:id="1196039719">
                      <w:marLeft w:val="0"/>
                      <w:marRight w:val="0"/>
                      <w:marTop w:val="0"/>
                      <w:marBottom w:val="0"/>
                      <w:divBdr>
                        <w:top w:val="none" w:sz="0" w:space="0" w:color="auto"/>
                        <w:left w:val="none" w:sz="0" w:space="0" w:color="auto"/>
                        <w:bottom w:val="none" w:sz="0" w:space="0" w:color="auto"/>
                        <w:right w:val="none" w:sz="0" w:space="0" w:color="auto"/>
                      </w:divBdr>
                      <w:divsChild>
                        <w:div w:id="793451814">
                          <w:marLeft w:val="0"/>
                          <w:marRight w:val="0"/>
                          <w:marTop w:val="0"/>
                          <w:marBottom w:val="0"/>
                          <w:divBdr>
                            <w:top w:val="none" w:sz="0" w:space="0" w:color="auto"/>
                            <w:left w:val="none" w:sz="0" w:space="0" w:color="auto"/>
                            <w:bottom w:val="none" w:sz="0" w:space="0" w:color="auto"/>
                            <w:right w:val="none" w:sz="0" w:space="0" w:color="auto"/>
                          </w:divBdr>
                          <w:divsChild>
                            <w:div w:id="10735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3169">
                      <w:marLeft w:val="0"/>
                      <w:marRight w:val="-10455"/>
                      <w:marTop w:val="0"/>
                      <w:marBottom w:val="0"/>
                      <w:divBdr>
                        <w:top w:val="none" w:sz="0" w:space="0" w:color="auto"/>
                        <w:left w:val="none" w:sz="0" w:space="0" w:color="auto"/>
                        <w:bottom w:val="none" w:sz="0" w:space="0" w:color="auto"/>
                        <w:right w:val="none" w:sz="0" w:space="0" w:color="auto"/>
                      </w:divBdr>
                      <w:divsChild>
                        <w:div w:id="164590671">
                          <w:marLeft w:val="0"/>
                          <w:marRight w:val="0"/>
                          <w:marTop w:val="0"/>
                          <w:marBottom w:val="0"/>
                          <w:divBdr>
                            <w:top w:val="none" w:sz="0" w:space="0" w:color="auto"/>
                            <w:left w:val="none" w:sz="0" w:space="0" w:color="auto"/>
                            <w:bottom w:val="none" w:sz="0" w:space="0" w:color="auto"/>
                            <w:right w:val="none" w:sz="0" w:space="0" w:color="auto"/>
                          </w:divBdr>
                          <w:divsChild>
                            <w:div w:id="13229993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61374">
          <w:marLeft w:val="0"/>
          <w:marRight w:val="0"/>
          <w:marTop w:val="0"/>
          <w:marBottom w:val="0"/>
          <w:divBdr>
            <w:top w:val="none" w:sz="0" w:space="0" w:color="auto"/>
            <w:left w:val="none" w:sz="0" w:space="0" w:color="auto"/>
            <w:bottom w:val="none" w:sz="0" w:space="0" w:color="auto"/>
            <w:right w:val="none" w:sz="0" w:space="0" w:color="auto"/>
          </w:divBdr>
        </w:div>
      </w:divsChild>
    </w:div>
    <w:div w:id="1203397501">
      <w:bodyDiv w:val="1"/>
      <w:marLeft w:val="0"/>
      <w:marRight w:val="0"/>
      <w:marTop w:val="0"/>
      <w:marBottom w:val="0"/>
      <w:divBdr>
        <w:top w:val="none" w:sz="0" w:space="0" w:color="auto"/>
        <w:left w:val="none" w:sz="0" w:space="0" w:color="auto"/>
        <w:bottom w:val="none" w:sz="0" w:space="0" w:color="auto"/>
        <w:right w:val="none" w:sz="0" w:space="0" w:color="auto"/>
      </w:divBdr>
    </w:div>
    <w:div w:id="1225794052">
      <w:bodyDiv w:val="1"/>
      <w:marLeft w:val="0"/>
      <w:marRight w:val="0"/>
      <w:marTop w:val="0"/>
      <w:marBottom w:val="0"/>
      <w:divBdr>
        <w:top w:val="none" w:sz="0" w:space="0" w:color="auto"/>
        <w:left w:val="none" w:sz="0" w:space="0" w:color="auto"/>
        <w:bottom w:val="none" w:sz="0" w:space="0" w:color="auto"/>
        <w:right w:val="none" w:sz="0" w:space="0" w:color="auto"/>
      </w:divBdr>
    </w:div>
    <w:div w:id="1574388017">
      <w:bodyDiv w:val="1"/>
      <w:marLeft w:val="0"/>
      <w:marRight w:val="0"/>
      <w:marTop w:val="0"/>
      <w:marBottom w:val="0"/>
      <w:divBdr>
        <w:top w:val="none" w:sz="0" w:space="0" w:color="auto"/>
        <w:left w:val="none" w:sz="0" w:space="0" w:color="auto"/>
        <w:bottom w:val="none" w:sz="0" w:space="0" w:color="auto"/>
        <w:right w:val="none" w:sz="0" w:space="0" w:color="auto"/>
      </w:divBdr>
      <w:divsChild>
        <w:div w:id="1866475484">
          <w:marLeft w:val="0"/>
          <w:marRight w:val="0"/>
          <w:marTop w:val="0"/>
          <w:marBottom w:val="0"/>
          <w:divBdr>
            <w:top w:val="none" w:sz="0" w:space="0" w:color="auto"/>
            <w:left w:val="none" w:sz="0" w:space="0" w:color="auto"/>
            <w:bottom w:val="none" w:sz="0" w:space="0" w:color="auto"/>
            <w:right w:val="none" w:sz="0" w:space="0" w:color="auto"/>
          </w:divBdr>
        </w:div>
        <w:div w:id="935945584">
          <w:marLeft w:val="0"/>
          <w:marRight w:val="0"/>
          <w:marTop w:val="0"/>
          <w:marBottom w:val="0"/>
          <w:divBdr>
            <w:top w:val="none" w:sz="0" w:space="0" w:color="auto"/>
            <w:left w:val="none" w:sz="0" w:space="0" w:color="auto"/>
            <w:bottom w:val="none" w:sz="0" w:space="0" w:color="auto"/>
            <w:right w:val="none" w:sz="0" w:space="0" w:color="auto"/>
          </w:divBdr>
        </w:div>
        <w:div w:id="453058812">
          <w:marLeft w:val="0"/>
          <w:marRight w:val="0"/>
          <w:marTop w:val="0"/>
          <w:marBottom w:val="0"/>
          <w:divBdr>
            <w:top w:val="none" w:sz="0" w:space="0" w:color="auto"/>
            <w:left w:val="none" w:sz="0" w:space="0" w:color="auto"/>
            <w:bottom w:val="none" w:sz="0" w:space="0" w:color="auto"/>
            <w:right w:val="none" w:sz="0" w:space="0" w:color="auto"/>
          </w:divBdr>
        </w:div>
        <w:div w:id="2040812816">
          <w:marLeft w:val="0"/>
          <w:marRight w:val="0"/>
          <w:marTop w:val="0"/>
          <w:marBottom w:val="0"/>
          <w:divBdr>
            <w:top w:val="none" w:sz="0" w:space="0" w:color="auto"/>
            <w:left w:val="none" w:sz="0" w:space="0" w:color="auto"/>
            <w:bottom w:val="none" w:sz="0" w:space="0" w:color="auto"/>
            <w:right w:val="none" w:sz="0" w:space="0" w:color="auto"/>
          </w:divBdr>
        </w:div>
        <w:div w:id="1594778367">
          <w:marLeft w:val="0"/>
          <w:marRight w:val="0"/>
          <w:marTop w:val="0"/>
          <w:marBottom w:val="0"/>
          <w:divBdr>
            <w:top w:val="none" w:sz="0" w:space="0" w:color="auto"/>
            <w:left w:val="none" w:sz="0" w:space="0" w:color="auto"/>
            <w:bottom w:val="none" w:sz="0" w:space="0" w:color="auto"/>
            <w:right w:val="none" w:sz="0" w:space="0" w:color="auto"/>
          </w:divBdr>
        </w:div>
        <w:div w:id="64766941">
          <w:marLeft w:val="0"/>
          <w:marRight w:val="0"/>
          <w:marTop w:val="0"/>
          <w:marBottom w:val="0"/>
          <w:divBdr>
            <w:top w:val="none" w:sz="0" w:space="0" w:color="auto"/>
            <w:left w:val="none" w:sz="0" w:space="0" w:color="auto"/>
            <w:bottom w:val="none" w:sz="0" w:space="0" w:color="auto"/>
            <w:right w:val="none" w:sz="0" w:space="0" w:color="auto"/>
          </w:divBdr>
        </w:div>
        <w:div w:id="106122744">
          <w:marLeft w:val="0"/>
          <w:marRight w:val="0"/>
          <w:marTop w:val="0"/>
          <w:marBottom w:val="0"/>
          <w:divBdr>
            <w:top w:val="none" w:sz="0" w:space="0" w:color="auto"/>
            <w:left w:val="none" w:sz="0" w:space="0" w:color="auto"/>
            <w:bottom w:val="none" w:sz="0" w:space="0" w:color="auto"/>
            <w:right w:val="none" w:sz="0" w:space="0" w:color="auto"/>
          </w:divBdr>
        </w:div>
        <w:div w:id="981226935">
          <w:marLeft w:val="0"/>
          <w:marRight w:val="0"/>
          <w:marTop w:val="0"/>
          <w:marBottom w:val="0"/>
          <w:divBdr>
            <w:top w:val="none" w:sz="0" w:space="0" w:color="auto"/>
            <w:left w:val="none" w:sz="0" w:space="0" w:color="auto"/>
            <w:bottom w:val="none" w:sz="0" w:space="0" w:color="auto"/>
            <w:right w:val="none" w:sz="0" w:space="0" w:color="auto"/>
          </w:divBdr>
        </w:div>
        <w:div w:id="1906792966">
          <w:marLeft w:val="0"/>
          <w:marRight w:val="0"/>
          <w:marTop w:val="0"/>
          <w:marBottom w:val="0"/>
          <w:divBdr>
            <w:top w:val="none" w:sz="0" w:space="0" w:color="auto"/>
            <w:left w:val="none" w:sz="0" w:space="0" w:color="auto"/>
            <w:bottom w:val="none" w:sz="0" w:space="0" w:color="auto"/>
            <w:right w:val="none" w:sz="0" w:space="0" w:color="auto"/>
          </w:divBdr>
        </w:div>
        <w:div w:id="1159035392">
          <w:marLeft w:val="0"/>
          <w:marRight w:val="0"/>
          <w:marTop w:val="0"/>
          <w:marBottom w:val="0"/>
          <w:divBdr>
            <w:top w:val="none" w:sz="0" w:space="0" w:color="auto"/>
            <w:left w:val="none" w:sz="0" w:space="0" w:color="auto"/>
            <w:bottom w:val="none" w:sz="0" w:space="0" w:color="auto"/>
            <w:right w:val="none" w:sz="0" w:space="0" w:color="auto"/>
          </w:divBdr>
        </w:div>
        <w:div w:id="4015360">
          <w:marLeft w:val="0"/>
          <w:marRight w:val="0"/>
          <w:marTop w:val="0"/>
          <w:marBottom w:val="0"/>
          <w:divBdr>
            <w:top w:val="none" w:sz="0" w:space="0" w:color="auto"/>
            <w:left w:val="none" w:sz="0" w:space="0" w:color="auto"/>
            <w:bottom w:val="none" w:sz="0" w:space="0" w:color="auto"/>
            <w:right w:val="none" w:sz="0" w:space="0" w:color="auto"/>
          </w:divBdr>
        </w:div>
        <w:div w:id="1069645648">
          <w:marLeft w:val="0"/>
          <w:marRight w:val="0"/>
          <w:marTop w:val="0"/>
          <w:marBottom w:val="0"/>
          <w:divBdr>
            <w:top w:val="none" w:sz="0" w:space="0" w:color="auto"/>
            <w:left w:val="none" w:sz="0" w:space="0" w:color="auto"/>
            <w:bottom w:val="none" w:sz="0" w:space="0" w:color="auto"/>
            <w:right w:val="none" w:sz="0" w:space="0" w:color="auto"/>
          </w:divBdr>
        </w:div>
        <w:div w:id="1102534021">
          <w:marLeft w:val="0"/>
          <w:marRight w:val="0"/>
          <w:marTop w:val="0"/>
          <w:marBottom w:val="0"/>
          <w:divBdr>
            <w:top w:val="none" w:sz="0" w:space="0" w:color="auto"/>
            <w:left w:val="none" w:sz="0" w:space="0" w:color="auto"/>
            <w:bottom w:val="none" w:sz="0" w:space="0" w:color="auto"/>
            <w:right w:val="none" w:sz="0" w:space="0" w:color="auto"/>
          </w:divBdr>
        </w:div>
        <w:div w:id="24646880">
          <w:marLeft w:val="0"/>
          <w:marRight w:val="0"/>
          <w:marTop w:val="0"/>
          <w:marBottom w:val="0"/>
          <w:divBdr>
            <w:top w:val="none" w:sz="0" w:space="0" w:color="auto"/>
            <w:left w:val="none" w:sz="0" w:space="0" w:color="auto"/>
            <w:bottom w:val="none" w:sz="0" w:space="0" w:color="auto"/>
            <w:right w:val="none" w:sz="0" w:space="0" w:color="auto"/>
          </w:divBdr>
        </w:div>
        <w:div w:id="1375538287">
          <w:marLeft w:val="0"/>
          <w:marRight w:val="0"/>
          <w:marTop w:val="0"/>
          <w:marBottom w:val="0"/>
          <w:divBdr>
            <w:top w:val="none" w:sz="0" w:space="0" w:color="auto"/>
            <w:left w:val="none" w:sz="0" w:space="0" w:color="auto"/>
            <w:bottom w:val="none" w:sz="0" w:space="0" w:color="auto"/>
            <w:right w:val="none" w:sz="0" w:space="0" w:color="auto"/>
          </w:divBdr>
        </w:div>
        <w:div w:id="295260334">
          <w:marLeft w:val="0"/>
          <w:marRight w:val="0"/>
          <w:marTop w:val="0"/>
          <w:marBottom w:val="0"/>
          <w:divBdr>
            <w:top w:val="none" w:sz="0" w:space="0" w:color="auto"/>
            <w:left w:val="none" w:sz="0" w:space="0" w:color="auto"/>
            <w:bottom w:val="none" w:sz="0" w:space="0" w:color="auto"/>
            <w:right w:val="none" w:sz="0" w:space="0" w:color="auto"/>
          </w:divBdr>
        </w:div>
        <w:div w:id="1351949270">
          <w:marLeft w:val="0"/>
          <w:marRight w:val="0"/>
          <w:marTop w:val="0"/>
          <w:marBottom w:val="0"/>
          <w:divBdr>
            <w:top w:val="none" w:sz="0" w:space="0" w:color="auto"/>
            <w:left w:val="none" w:sz="0" w:space="0" w:color="auto"/>
            <w:bottom w:val="none" w:sz="0" w:space="0" w:color="auto"/>
            <w:right w:val="none" w:sz="0" w:space="0" w:color="auto"/>
          </w:divBdr>
        </w:div>
        <w:div w:id="1935629198">
          <w:marLeft w:val="0"/>
          <w:marRight w:val="0"/>
          <w:marTop w:val="0"/>
          <w:marBottom w:val="0"/>
          <w:divBdr>
            <w:top w:val="none" w:sz="0" w:space="0" w:color="auto"/>
            <w:left w:val="none" w:sz="0" w:space="0" w:color="auto"/>
            <w:bottom w:val="none" w:sz="0" w:space="0" w:color="auto"/>
            <w:right w:val="none" w:sz="0" w:space="0" w:color="auto"/>
          </w:divBdr>
        </w:div>
        <w:div w:id="2060668716">
          <w:marLeft w:val="0"/>
          <w:marRight w:val="0"/>
          <w:marTop w:val="0"/>
          <w:marBottom w:val="0"/>
          <w:divBdr>
            <w:top w:val="none" w:sz="0" w:space="0" w:color="auto"/>
            <w:left w:val="none" w:sz="0" w:space="0" w:color="auto"/>
            <w:bottom w:val="none" w:sz="0" w:space="0" w:color="auto"/>
            <w:right w:val="none" w:sz="0" w:space="0" w:color="auto"/>
          </w:divBdr>
        </w:div>
      </w:divsChild>
    </w:div>
    <w:div w:id="1617591316">
      <w:bodyDiv w:val="1"/>
      <w:marLeft w:val="0"/>
      <w:marRight w:val="0"/>
      <w:marTop w:val="0"/>
      <w:marBottom w:val="0"/>
      <w:divBdr>
        <w:top w:val="none" w:sz="0" w:space="0" w:color="auto"/>
        <w:left w:val="none" w:sz="0" w:space="0" w:color="auto"/>
        <w:bottom w:val="none" w:sz="0" w:space="0" w:color="auto"/>
        <w:right w:val="none" w:sz="0" w:space="0" w:color="auto"/>
      </w:divBdr>
      <w:divsChild>
        <w:div w:id="348487262">
          <w:marLeft w:val="0"/>
          <w:marRight w:val="0"/>
          <w:marTop w:val="0"/>
          <w:marBottom w:val="0"/>
          <w:divBdr>
            <w:top w:val="none" w:sz="0" w:space="0" w:color="auto"/>
            <w:left w:val="none" w:sz="0" w:space="0" w:color="auto"/>
            <w:bottom w:val="none" w:sz="0" w:space="0" w:color="auto"/>
            <w:right w:val="none" w:sz="0" w:space="0" w:color="auto"/>
          </w:divBdr>
        </w:div>
        <w:div w:id="401679">
          <w:marLeft w:val="0"/>
          <w:marRight w:val="0"/>
          <w:marTop w:val="0"/>
          <w:marBottom w:val="0"/>
          <w:divBdr>
            <w:top w:val="none" w:sz="0" w:space="0" w:color="auto"/>
            <w:left w:val="none" w:sz="0" w:space="0" w:color="auto"/>
            <w:bottom w:val="none" w:sz="0" w:space="0" w:color="auto"/>
            <w:right w:val="none" w:sz="0" w:space="0" w:color="auto"/>
          </w:divBdr>
        </w:div>
        <w:div w:id="1247762434">
          <w:marLeft w:val="0"/>
          <w:marRight w:val="0"/>
          <w:marTop w:val="0"/>
          <w:marBottom w:val="0"/>
          <w:divBdr>
            <w:top w:val="none" w:sz="0" w:space="0" w:color="auto"/>
            <w:left w:val="none" w:sz="0" w:space="0" w:color="auto"/>
            <w:bottom w:val="none" w:sz="0" w:space="0" w:color="auto"/>
            <w:right w:val="none" w:sz="0" w:space="0" w:color="auto"/>
          </w:divBdr>
        </w:div>
        <w:div w:id="1601449725">
          <w:marLeft w:val="0"/>
          <w:marRight w:val="0"/>
          <w:marTop w:val="0"/>
          <w:marBottom w:val="0"/>
          <w:divBdr>
            <w:top w:val="none" w:sz="0" w:space="0" w:color="auto"/>
            <w:left w:val="none" w:sz="0" w:space="0" w:color="auto"/>
            <w:bottom w:val="none" w:sz="0" w:space="0" w:color="auto"/>
            <w:right w:val="none" w:sz="0" w:space="0" w:color="auto"/>
          </w:divBdr>
        </w:div>
        <w:div w:id="596642919">
          <w:marLeft w:val="0"/>
          <w:marRight w:val="0"/>
          <w:marTop w:val="0"/>
          <w:marBottom w:val="0"/>
          <w:divBdr>
            <w:top w:val="none" w:sz="0" w:space="0" w:color="auto"/>
            <w:left w:val="none" w:sz="0" w:space="0" w:color="auto"/>
            <w:bottom w:val="none" w:sz="0" w:space="0" w:color="auto"/>
            <w:right w:val="none" w:sz="0" w:space="0" w:color="auto"/>
          </w:divBdr>
        </w:div>
        <w:div w:id="1711611446">
          <w:marLeft w:val="0"/>
          <w:marRight w:val="0"/>
          <w:marTop w:val="0"/>
          <w:marBottom w:val="0"/>
          <w:divBdr>
            <w:top w:val="none" w:sz="0" w:space="0" w:color="auto"/>
            <w:left w:val="none" w:sz="0" w:space="0" w:color="auto"/>
            <w:bottom w:val="none" w:sz="0" w:space="0" w:color="auto"/>
            <w:right w:val="none" w:sz="0" w:space="0" w:color="auto"/>
          </w:divBdr>
        </w:div>
        <w:div w:id="302739510">
          <w:marLeft w:val="0"/>
          <w:marRight w:val="0"/>
          <w:marTop w:val="0"/>
          <w:marBottom w:val="0"/>
          <w:divBdr>
            <w:top w:val="none" w:sz="0" w:space="0" w:color="auto"/>
            <w:left w:val="none" w:sz="0" w:space="0" w:color="auto"/>
            <w:bottom w:val="none" w:sz="0" w:space="0" w:color="auto"/>
            <w:right w:val="none" w:sz="0" w:space="0" w:color="auto"/>
          </w:divBdr>
        </w:div>
        <w:div w:id="1722170309">
          <w:marLeft w:val="0"/>
          <w:marRight w:val="0"/>
          <w:marTop w:val="0"/>
          <w:marBottom w:val="0"/>
          <w:divBdr>
            <w:top w:val="none" w:sz="0" w:space="0" w:color="auto"/>
            <w:left w:val="none" w:sz="0" w:space="0" w:color="auto"/>
            <w:bottom w:val="none" w:sz="0" w:space="0" w:color="auto"/>
            <w:right w:val="none" w:sz="0" w:space="0" w:color="auto"/>
          </w:divBdr>
        </w:div>
        <w:div w:id="378483043">
          <w:marLeft w:val="0"/>
          <w:marRight w:val="0"/>
          <w:marTop w:val="0"/>
          <w:marBottom w:val="0"/>
          <w:divBdr>
            <w:top w:val="none" w:sz="0" w:space="0" w:color="auto"/>
            <w:left w:val="none" w:sz="0" w:space="0" w:color="auto"/>
            <w:bottom w:val="none" w:sz="0" w:space="0" w:color="auto"/>
            <w:right w:val="none" w:sz="0" w:space="0" w:color="auto"/>
          </w:divBdr>
        </w:div>
        <w:div w:id="871303076">
          <w:marLeft w:val="0"/>
          <w:marRight w:val="0"/>
          <w:marTop w:val="0"/>
          <w:marBottom w:val="0"/>
          <w:divBdr>
            <w:top w:val="none" w:sz="0" w:space="0" w:color="auto"/>
            <w:left w:val="none" w:sz="0" w:space="0" w:color="auto"/>
            <w:bottom w:val="none" w:sz="0" w:space="0" w:color="auto"/>
            <w:right w:val="none" w:sz="0" w:space="0" w:color="auto"/>
          </w:divBdr>
        </w:div>
        <w:div w:id="546987094">
          <w:marLeft w:val="0"/>
          <w:marRight w:val="0"/>
          <w:marTop w:val="0"/>
          <w:marBottom w:val="0"/>
          <w:divBdr>
            <w:top w:val="none" w:sz="0" w:space="0" w:color="auto"/>
            <w:left w:val="none" w:sz="0" w:space="0" w:color="auto"/>
            <w:bottom w:val="none" w:sz="0" w:space="0" w:color="auto"/>
            <w:right w:val="none" w:sz="0" w:space="0" w:color="auto"/>
          </w:divBdr>
        </w:div>
        <w:div w:id="1840995793">
          <w:marLeft w:val="0"/>
          <w:marRight w:val="0"/>
          <w:marTop w:val="0"/>
          <w:marBottom w:val="0"/>
          <w:divBdr>
            <w:top w:val="none" w:sz="0" w:space="0" w:color="auto"/>
            <w:left w:val="none" w:sz="0" w:space="0" w:color="auto"/>
            <w:bottom w:val="none" w:sz="0" w:space="0" w:color="auto"/>
            <w:right w:val="none" w:sz="0" w:space="0" w:color="auto"/>
          </w:divBdr>
        </w:div>
        <w:div w:id="1227254921">
          <w:marLeft w:val="0"/>
          <w:marRight w:val="0"/>
          <w:marTop w:val="0"/>
          <w:marBottom w:val="0"/>
          <w:divBdr>
            <w:top w:val="none" w:sz="0" w:space="0" w:color="auto"/>
            <w:left w:val="none" w:sz="0" w:space="0" w:color="auto"/>
            <w:bottom w:val="none" w:sz="0" w:space="0" w:color="auto"/>
            <w:right w:val="none" w:sz="0" w:space="0" w:color="auto"/>
          </w:divBdr>
        </w:div>
        <w:div w:id="1737165904">
          <w:marLeft w:val="0"/>
          <w:marRight w:val="0"/>
          <w:marTop w:val="0"/>
          <w:marBottom w:val="0"/>
          <w:divBdr>
            <w:top w:val="none" w:sz="0" w:space="0" w:color="auto"/>
            <w:left w:val="none" w:sz="0" w:space="0" w:color="auto"/>
            <w:bottom w:val="none" w:sz="0" w:space="0" w:color="auto"/>
            <w:right w:val="none" w:sz="0" w:space="0" w:color="auto"/>
          </w:divBdr>
        </w:div>
        <w:div w:id="1932934083">
          <w:marLeft w:val="0"/>
          <w:marRight w:val="0"/>
          <w:marTop w:val="0"/>
          <w:marBottom w:val="0"/>
          <w:divBdr>
            <w:top w:val="none" w:sz="0" w:space="0" w:color="auto"/>
            <w:left w:val="none" w:sz="0" w:space="0" w:color="auto"/>
            <w:bottom w:val="none" w:sz="0" w:space="0" w:color="auto"/>
            <w:right w:val="none" w:sz="0" w:space="0" w:color="auto"/>
          </w:divBdr>
        </w:div>
        <w:div w:id="1263226056">
          <w:marLeft w:val="0"/>
          <w:marRight w:val="0"/>
          <w:marTop w:val="0"/>
          <w:marBottom w:val="0"/>
          <w:divBdr>
            <w:top w:val="none" w:sz="0" w:space="0" w:color="auto"/>
            <w:left w:val="none" w:sz="0" w:space="0" w:color="auto"/>
            <w:bottom w:val="none" w:sz="0" w:space="0" w:color="auto"/>
            <w:right w:val="none" w:sz="0" w:space="0" w:color="auto"/>
          </w:divBdr>
        </w:div>
        <w:div w:id="858666714">
          <w:marLeft w:val="0"/>
          <w:marRight w:val="0"/>
          <w:marTop w:val="0"/>
          <w:marBottom w:val="0"/>
          <w:divBdr>
            <w:top w:val="none" w:sz="0" w:space="0" w:color="auto"/>
            <w:left w:val="none" w:sz="0" w:space="0" w:color="auto"/>
            <w:bottom w:val="none" w:sz="0" w:space="0" w:color="auto"/>
            <w:right w:val="none" w:sz="0" w:space="0" w:color="auto"/>
          </w:divBdr>
        </w:div>
        <w:div w:id="1868058204">
          <w:marLeft w:val="0"/>
          <w:marRight w:val="0"/>
          <w:marTop w:val="0"/>
          <w:marBottom w:val="0"/>
          <w:divBdr>
            <w:top w:val="none" w:sz="0" w:space="0" w:color="auto"/>
            <w:left w:val="none" w:sz="0" w:space="0" w:color="auto"/>
            <w:bottom w:val="none" w:sz="0" w:space="0" w:color="auto"/>
            <w:right w:val="none" w:sz="0" w:space="0" w:color="auto"/>
          </w:divBdr>
        </w:div>
        <w:div w:id="907156307">
          <w:marLeft w:val="0"/>
          <w:marRight w:val="0"/>
          <w:marTop w:val="0"/>
          <w:marBottom w:val="0"/>
          <w:divBdr>
            <w:top w:val="none" w:sz="0" w:space="0" w:color="auto"/>
            <w:left w:val="none" w:sz="0" w:space="0" w:color="auto"/>
            <w:bottom w:val="none" w:sz="0" w:space="0" w:color="auto"/>
            <w:right w:val="none" w:sz="0" w:space="0" w:color="auto"/>
          </w:divBdr>
        </w:div>
      </w:divsChild>
    </w:div>
    <w:div w:id="20476776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kidkentucky.com/prod" TargetMode="External"/><Relationship Id="rId12" Type="http://schemas.openxmlformats.org/officeDocument/2006/relationships/hyperlink" Target="https://kidkentucky.com/prod" TargetMode="External"/><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kid_kentucky@yahoo.com" TargetMode="External"/><Relationship Id="rId8" Type="http://schemas.openxmlformats.org/officeDocument/2006/relationships/hyperlink" Target="mailto:info@nashvillewebdesign.biz" TargetMode="External"/><Relationship Id="rId9" Type="http://schemas.openxmlformats.org/officeDocument/2006/relationships/hyperlink" Target="https://www.kidkentucky.com/prod" TargetMode="External"/><Relationship Id="rId10" Type="http://schemas.openxmlformats.org/officeDocument/2006/relationships/hyperlink" Target="https://kidkentucky.com/pr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1581</Words>
  <Characters>9012</Characters>
  <Application>Microsoft Macintosh Word</Application>
  <DocSecurity>0</DocSecurity>
  <Lines>75</Lines>
  <Paragraphs>21</Paragraphs>
  <ScaleCrop>false</ScaleCrop>
  <Company>Brian Bayley Enterprises</Company>
  <LinksUpToDate>false</LinksUpToDate>
  <CharactersWithSpaces>10572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Bayley</dc:creator>
  <cp:keywords/>
  <dc:description/>
  <cp:lastModifiedBy>Brian Bayley</cp:lastModifiedBy>
  <cp:revision>3</cp:revision>
  <dcterms:created xsi:type="dcterms:W3CDTF">2021-11-04T19:52:00Z</dcterms:created>
  <dcterms:modified xsi:type="dcterms:W3CDTF">2021-11-04T19:54:00Z</dcterms:modified>
</cp:coreProperties>
</file>